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375A1E">
      <w:pPr>
        <w:spacing w:after="120"/>
        <w:jc w:val="center"/>
        <w:rPr>
          <w:rFonts w:ascii="宋体" w:hAnsi="宋体"/>
          <w:b/>
          <w:sz w:val="36"/>
          <w:szCs w:val="36"/>
        </w:rPr>
      </w:pPr>
      <w:bookmarkStart w:id="0" w:name="_Toc101155884"/>
      <w:bookmarkStart w:id="1" w:name="_Toc200359238"/>
      <w:bookmarkStart w:id="2" w:name="_Toc99792200"/>
      <w:bookmarkStart w:id="3" w:name="_Toc200359427"/>
      <w:bookmarkStart w:id="4" w:name="_Toc100123407"/>
      <w:bookmarkStart w:id="5" w:name="_Toc322559581"/>
      <w:bookmarkStart w:id="6" w:name="_Toc98239310"/>
      <w:bookmarkStart w:id="7" w:name="_Toc101155681"/>
      <w:bookmarkStart w:id="8" w:name="_Toc98238846"/>
    </w:p>
    <w:p w14:paraId="30F2CFAC">
      <w:pPr>
        <w:spacing w:after="120"/>
        <w:jc w:val="center"/>
        <w:rPr>
          <w:rFonts w:ascii="宋体" w:hAnsi="宋体"/>
          <w:b/>
          <w:sz w:val="36"/>
          <w:szCs w:val="36"/>
        </w:rPr>
      </w:pPr>
    </w:p>
    <w:p w14:paraId="3E3903B3">
      <w:pPr>
        <w:spacing w:after="120"/>
        <w:jc w:val="center"/>
        <w:rPr>
          <w:rFonts w:ascii="宋体" w:hAnsi="宋体"/>
          <w:b/>
          <w:sz w:val="36"/>
          <w:szCs w:val="36"/>
        </w:rPr>
      </w:pPr>
      <w:r>
        <w:rPr>
          <w:rFonts w:hint="eastAsia" w:ascii="宋体" w:hAnsi="宋体"/>
          <w:b/>
          <w:sz w:val="36"/>
          <w:szCs w:val="36"/>
        </w:rPr>
        <w:drawing>
          <wp:inline distT="0" distB="0" distL="114300" distR="114300">
            <wp:extent cx="2092960" cy="2092960"/>
            <wp:effectExtent l="0" t="0" r="2540" b="2540"/>
            <wp:docPr id="2" name="图片 2" descr="E:\C\文件\0.工作文档\logo\两江logo(院徽).jpg两江logo(院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C\文件\0.工作文档\logo\两江logo(院徽).jpg两江logo(院徽)"/>
                    <pic:cNvPicPr>
                      <a:picLocks noChangeAspect="1"/>
                    </pic:cNvPicPr>
                  </pic:nvPicPr>
                  <pic:blipFill>
                    <a:blip r:embed="rId16"/>
                    <a:srcRect/>
                    <a:stretch>
                      <a:fillRect/>
                    </a:stretch>
                  </pic:blipFill>
                  <pic:spPr>
                    <a:xfrm>
                      <a:off x="0" y="0"/>
                      <a:ext cx="2092960" cy="2092960"/>
                    </a:xfrm>
                    <a:prstGeom prst="rect">
                      <a:avLst/>
                    </a:prstGeom>
                  </pic:spPr>
                </pic:pic>
              </a:graphicData>
            </a:graphic>
          </wp:inline>
        </w:drawing>
      </w:r>
    </w:p>
    <w:p w14:paraId="1F90FADC">
      <w:pPr>
        <w:spacing w:after="120"/>
        <w:jc w:val="center"/>
        <w:rPr>
          <w:rFonts w:hint="eastAsia" w:ascii="方正小标宋_GBK" w:hAnsi="宋体" w:eastAsia="方正小标宋_GBK"/>
          <w:b/>
          <w:sz w:val="40"/>
          <w:szCs w:val="36"/>
        </w:rPr>
      </w:pPr>
      <w:r>
        <w:rPr>
          <w:rFonts w:hint="eastAsia" w:ascii="方正小标宋_GBK" w:hAnsi="宋体" w:eastAsia="方正小标宋_GBK"/>
          <w:b/>
          <w:sz w:val="40"/>
          <w:szCs w:val="36"/>
        </w:rPr>
        <w:t>重庆两江新区人民医院</w:t>
      </w:r>
    </w:p>
    <w:p w14:paraId="38CF312F">
      <w:pPr>
        <w:jc w:val="center"/>
        <w:rPr>
          <w:rFonts w:hint="eastAsia" w:ascii="方正小标宋_GBK" w:hAnsi="宋体" w:eastAsia="方正小标宋_GBK"/>
          <w:b/>
          <w:bCs/>
          <w:sz w:val="40"/>
          <w:szCs w:val="36"/>
          <w:lang w:val="en-US" w:eastAsia="zh-CN"/>
        </w:rPr>
      </w:pPr>
      <w:r>
        <w:rPr>
          <w:rFonts w:hint="eastAsia" w:ascii="方正小标宋_GBK" w:hAnsi="宋体" w:eastAsia="方正小标宋_GBK"/>
          <w:b/>
          <w:bCs/>
          <w:sz w:val="40"/>
          <w:szCs w:val="36"/>
          <w:lang w:val="en-US" w:eastAsia="zh-CN"/>
        </w:rPr>
        <w:t>互联网专线租用项目</w:t>
      </w:r>
    </w:p>
    <w:p w14:paraId="3CDD09B3">
      <w:pPr>
        <w:pStyle w:val="2"/>
        <w:rPr>
          <w:rFonts w:hint="default"/>
          <w:lang w:val="en-US" w:eastAsia="zh-CN"/>
        </w:rPr>
      </w:pPr>
      <w:r>
        <w:rPr>
          <w:rFonts w:hint="eastAsia" w:ascii="方正小标宋_GBK" w:hAnsi="宋体" w:eastAsia="方正小标宋_GBK"/>
          <w:b/>
          <w:bCs/>
          <w:sz w:val="40"/>
          <w:szCs w:val="36"/>
          <w:lang w:val="en-US" w:eastAsia="zh-CN"/>
        </w:rPr>
        <w:t xml:space="preserve">                   </w:t>
      </w:r>
      <w:bookmarkStart w:id="9" w:name="_Toc5794"/>
      <w:r>
        <w:rPr>
          <w:rFonts w:hint="eastAsia" w:ascii="方正小标宋_GBK" w:hAnsi="宋体" w:eastAsia="方正小标宋_GBK"/>
          <w:b/>
          <w:bCs/>
          <w:sz w:val="40"/>
          <w:szCs w:val="36"/>
          <w:lang w:val="en-US" w:eastAsia="zh-CN"/>
        </w:rPr>
        <w:t>询价文件</w:t>
      </w:r>
      <w:bookmarkEnd w:id="9"/>
    </w:p>
    <w:p w14:paraId="3801F6A6">
      <w:pPr>
        <w:ind w:firstLine="3780" w:firstLineChars="1800"/>
        <w:rPr>
          <w:rFonts w:ascii="宋体" w:hAnsi="宋体"/>
          <w:b/>
          <w:szCs w:val="21"/>
          <w:u w:val="none"/>
        </w:rPr>
      </w:pPr>
      <w:r>
        <w:rPr>
          <w:rFonts w:hint="eastAsia" w:ascii="宋体" w:hAnsi="宋体"/>
          <w:b/>
          <w:szCs w:val="21"/>
          <w:u w:val="none"/>
          <w:lang w:val="en-US" w:eastAsia="zh-CN"/>
        </w:rPr>
        <w:t>项目号：</w:t>
      </w:r>
      <w:r>
        <w:rPr>
          <w:rFonts w:hint="eastAsia" w:ascii="宋体" w:hAnsi="宋体"/>
          <w:b/>
          <w:szCs w:val="21"/>
          <w:u w:val="none"/>
        </w:rPr>
        <w:t>LJYYXXK2540</w:t>
      </w:r>
    </w:p>
    <w:p w14:paraId="0D1DF239">
      <w:pPr>
        <w:rPr>
          <w:rFonts w:ascii="宋体" w:hAnsi="宋体"/>
          <w:b/>
          <w:szCs w:val="21"/>
          <w:u w:val="single"/>
        </w:rPr>
      </w:pPr>
    </w:p>
    <w:p w14:paraId="079664A6">
      <w:pPr>
        <w:rPr>
          <w:rFonts w:ascii="宋体" w:hAnsi="宋体"/>
          <w:b/>
          <w:szCs w:val="21"/>
          <w:u w:val="single"/>
        </w:rPr>
      </w:pPr>
    </w:p>
    <w:p w14:paraId="6C05BDDD">
      <w:pPr>
        <w:rPr>
          <w:rFonts w:ascii="宋体" w:hAnsi="宋体"/>
          <w:b/>
          <w:szCs w:val="21"/>
          <w:u w:val="single"/>
        </w:rPr>
      </w:pPr>
    </w:p>
    <w:p w14:paraId="71A37164">
      <w:pPr>
        <w:rPr>
          <w:rFonts w:ascii="宋体" w:hAnsi="宋体"/>
          <w:b/>
          <w:szCs w:val="21"/>
          <w:u w:val="single"/>
        </w:rPr>
      </w:pPr>
    </w:p>
    <w:p w14:paraId="7A916279">
      <w:pPr>
        <w:rPr>
          <w:rFonts w:ascii="宋体" w:hAnsi="宋体"/>
        </w:rPr>
      </w:pPr>
    </w:p>
    <w:p w14:paraId="0183ED96">
      <w:pPr>
        <w:spacing w:after="120"/>
        <w:jc w:val="center"/>
        <w:rPr>
          <w:rFonts w:ascii="宋体" w:hAnsi="宋体"/>
          <w:sz w:val="32"/>
          <w:szCs w:val="32"/>
        </w:rPr>
      </w:pPr>
    </w:p>
    <w:p w14:paraId="1740EE7F">
      <w:pPr>
        <w:pStyle w:val="59"/>
      </w:pPr>
    </w:p>
    <w:p w14:paraId="3350902F">
      <w:pPr>
        <w:spacing w:after="120"/>
        <w:ind w:firstLine="1600" w:firstLineChars="500"/>
        <w:rPr>
          <w:rFonts w:hint="eastAsia" w:ascii="方正小标宋_GBK" w:hAnsi="宋体" w:eastAsia="方正小标宋_GBK"/>
          <w:sz w:val="32"/>
          <w:szCs w:val="32"/>
        </w:rPr>
      </w:pPr>
      <w:r>
        <w:rPr>
          <w:rFonts w:hint="eastAsia" w:ascii="方正小标宋_GBK" w:hAnsi="宋体" w:eastAsia="方正小标宋_GBK"/>
          <w:sz w:val="32"/>
          <w:szCs w:val="32"/>
        </w:rPr>
        <w:t>比  选  人 ：重庆两江新区人民医院</w:t>
      </w:r>
    </w:p>
    <w:p w14:paraId="02985CD7">
      <w:pPr>
        <w:spacing w:after="120"/>
        <w:jc w:val="center"/>
        <w:rPr>
          <w:rFonts w:hint="eastAsia" w:ascii="方正小标宋_GBK" w:hAnsi="宋体" w:eastAsia="方正小标宋_GBK"/>
          <w:sz w:val="32"/>
          <w:szCs w:val="32"/>
        </w:rPr>
        <w:sectPr>
          <w:headerReference r:id="rId3" w:type="default"/>
          <w:pgSz w:w="11906" w:h="16838"/>
          <w:pgMar w:top="1440" w:right="1165" w:bottom="1440" w:left="1281" w:header="851" w:footer="992" w:gutter="0"/>
          <w:pgNumType w:fmt="numberInDash"/>
          <w:cols w:space="720" w:num="1"/>
          <w:titlePg/>
          <w:docGrid w:type="linesAndChars" w:linePitch="380" w:charSpace="0"/>
        </w:sectPr>
      </w:pPr>
      <w:r>
        <w:rPr>
          <w:rFonts w:hint="eastAsia" w:ascii="方正小标宋_GBK" w:hAnsi="宋体" w:eastAsia="方正小标宋_GBK"/>
          <w:sz w:val="32"/>
          <w:szCs w:val="32"/>
        </w:rPr>
        <w:t>202</w:t>
      </w:r>
      <w:r>
        <w:rPr>
          <w:rFonts w:hint="eastAsia" w:ascii="方正小标宋_GBK" w:hAnsi="宋体" w:eastAsia="方正小标宋_GBK"/>
          <w:sz w:val="32"/>
          <w:szCs w:val="32"/>
          <w:lang w:val="en-US" w:eastAsia="zh-CN"/>
        </w:rPr>
        <w:t>5</w:t>
      </w:r>
      <w:r>
        <w:rPr>
          <w:rFonts w:hint="eastAsia" w:ascii="方正小标宋_GBK" w:hAnsi="宋体" w:eastAsia="方正小标宋_GBK"/>
          <w:sz w:val="32"/>
          <w:szCs w:val="32"/>
        </w:rPr>
        <w:t xml:space="preserve"> 年  0</w:t>
      </w:r>
      <w:r>
        <w:rPr>
          <w:rFonts w:hint="eastAsia" w:ascii="方正小标宋_GBK" w:hAnsi="宋体" w:eastAsia="方正小标宋_GBK"/>
          <w:sz w:val="32"/>
          <w:szCs w:val="32"/>
          <w:lang w:val="en-US" w:eastAsia="zh-CN"/>
        </w:rPr>
        <w:t>6</w:t>
      </w:r>
      <w:r>
        <w:rPr>
          <w:rFonts w:hint="eastAsia" w:ascii="方正小标宋_GBK" w:hAnsi="宋体" w:eastAsia="方正小标宋_GBK"/>
          <w:sz w:val="32"/>
          <w:szCs w:val="32"/>
        </w:rPr>
        <w:t>月</w:t>
      </w:r>
    </w:p>
    <w:bookmarkEnd w:id="0"/>
    <w:bookmarkEnd w:id="1"/>
    <w:bookmarkEnd w:id="2"/>
    <w:bookmarkEnd w:id="3"/>
    <w:bookmarkEnd w:id="4"/>
    <w:bookmarkEnd w:id="5"/>
    <w:bookmarkEnd w:id="6"/>
    <w:bookmarkEnd w:id="7"/>
    <w:bookmarkEnd w:id="8"/>
    <w:sdt>
      <w:sdtPr>
        <w:rPr>
          <w:rFonts w:ascii="宋体" w:hAnsi="宋体" w:eastAsia="宋体" w:cs="Times New Roman"/>
          <w:kern w:val="2"/>
          <w:sz w:val="21"/>
          <w:szCs w:val="24"/>
          <w:lang w:val="en-US" w:eastAsia="zh-CN" w:bidi="ar-SA"/>
        </w:rPr>
        <w:id w:val="147468134"/>
        <w15:color w:val="DBDBDB"/>
        <w:docPartObj>
          <w:docPartGallery w:val="Table of Contents"/>
          <w:docPartUnique/>
        </w:docPartObj>
      </w:sdtPr>
      <w:sdtEndPr>
        <w:rPr>
          <w:rFonts w:ascii="Times New Roman" w:hAnsi="Times New Roman" w:eastAsia="宋体" w:cs="Times New Roman"/>
          <w:kern w:val="2"/>
          <w:sz w:val="21"/>
          <w:szCs w:val="24"/>
          <w:lang w:val="en-US" w:eastAsia="zh-CN" w:bidi="ar-SA"/>
        </w:rPr>
      </w:sdtEndPr>
      <w:sdtContent>
        <w:p w14:paraId="70B26B5D">
          <w:pPr>
            <w:spacing w:before="0" w:beforeLines="0" w:after="0" w:afterLines="0" w:line="240" w:lineRule="auto"/>
            <w:ind w:left="0" w:leftChars="0" w:right="0" w:rightChars="0" w:firstLine="0" w:firstLineChars="0"/>
            <w:jc w:val="center"/>
            <w:rPr>
              <w:sz w:val="32"/>
              <w:szCs w:val="32"/>
            </w:rPr>
          </w:pPr>
          <w:r>
            <w:rPr>
              <w:rFonts w:ascii="宋体" w:hAnsi="宋体" w:eastAsia="宋体"/>
              <w:sz w:val="32"/>
              <w:szCs w:val="32"/>
            </w:rPr>
            <w:t>目录</w:t>
          </w:r>
        </w:p>
        <w:p w14:paraId="5B15CA28">
          <w:pPr>
            <w:pStyle w:val="39"/>
            <w:tabs>
              <w:tab w:val="right" w:leader="dot" w:pos="9412"/>
            </w:tabs>
          </w:pPr>
        </w:p>
        <w:p w14:paraId="20B1B5B6">
          <w:pPr>
            <w:pStyle w:val="39"/>
            <w:tabs>
              <w:tab w:val="right" w:leader="dot" w:pos="9412"/>
            </w:tabs>
          </w:pPr>
          <w:r>
            <w:fldChar w:fldCharType="begin"/>
          </w:r>
          <w:r>
            <w:instrText xml:space="preserve">TOC \o "1-1" \h \u </w:instrText>
          </w:r>
          <w:r>
            <w:fldChar w:fldCharType="separate"/>
          </w:r>
          <w:r>
            <w:fldChar w:fldCharType="begin"/>
          </w:r>
          <w:r>
            <w:instrText xml:space="preserve"> HYPERLINK \l _Toc5794 </w:instrText>
          </w:r>
          <w:r>
            <w:fldChar w:fldCharType="separate"/>
          </w:r>
          <w:r>
            <w:rPr>
              <w:rFonts w:hint="eastAsia" w:ascii="方正小标宋_GBK" w:hAnsi="宋体" w:eastAsia="方正小标宋_GBK"/>
              <w:bCs/>
              <w:szCs w:val="36"/>
              <w:lang w:val="en-US" w:eastAsia="zh-CN"/>
            </w:rPr>
            <w:t>询价文件</w:t>
          </w:r>
          <w:r>
            <w:tab/>
          </w:r>
          <w:r>
            <w:fldChar w:fldCharType="begin"/>
          </w:r>
          <w:r>
            <w:instrText xml:space="preserve"> PAGEREF _Toc5794 \h </w:instrText>
          </w:r>
          <w:r>
            <w:fldChar w:fldCharType="separate"/>
          </w:r>
          <w:r>
            <w:t>- 1 -</w:t>
          </w:r>
          <w:r>
            <w:fldChar w:fldCharType="end"/>
          </w:r>
          <w:r>
            <w:fldChar w:fldCharType="end"/>
          </w:r>
        </w:p>
        <w:p w14:paraId="4CC7E278">
          <w:pPr>
            <w:pStyle w:val="39"/>
            <w:tabs>
              <w:tab w:val="right" w:leader="dot" w:pos="9412"/>
            </w:tabs>
          </w:pPr>
          <w:r>
            <w:fldChar w:fldCharType="begin"/>
          </w:r>
          <w:r>
            <w:instrText xml:space="preserve"> HYPERLINK \l _Toc24753 </w:instrText>
          </w:r>
          <w:r>
            <w:fldChar w:fldCharType="separate"/>
          </w:r>
          <w:r>
            <w:rPr>
              <w:rFonts w:hint="eastAsia" w:ascii="方正仿宋_GBK" w:hAnsi="方正仿宋_GBK" w:eastAsia="方正仿宋_GBK" w:cs="方正仿宋_GBK"/>
            </w:rPr>
            <w:t xml:space="preserve">第一章 </w:t>
          </w:r>
          <w:r>
            <w:rPr>
              <w:rFonts w:hint="eastAsia" w:ascii="方正仿宋_GBK" w:hAnsi="方正仿宋_GBK" w:eastAsia="方正仿宋_GBK" w:cs="方正仿宋_GBK"/>
              <w:lang w:val="en-US" w:eastAsia="zh-CN"/>
            </w:rPr>
            <w:t>询价</w:t>
          </w:r>
          <w:r>
            <w:rPr>
              <w:rFonts w:hint="eastAsia" w:ascii="方正仿宋_GBK" w:hAnsi="方正仿宋_GBK" w:eastAsia="方正仿宋_GBK" w:cs="方正仿宋_GBK"/>
            </w:rPr>
            <w:t>公告</w:t>
          </w:r>
          <w:r>
            <w:tab/>
          </w:r>
          <w:r>
            <w:fldChar w:fldCharType="begin"/>
          </w:r>
          <w:r>
            <w:instrText xml:space="preserve"> PAGEREF _Toc24753 \h </w:instrText>
          </w:r>
          <w:r>
            <w:fldChar w:fldCharType="separate"/>
          </w:r>
          <w:r>
            <w:t>- 2 -</w:t>
          </w:r>
          <w:r>
            <w:fldChar w:fldCharType="end"/>
          </w:r>
          <w:r>
            <w:fldChar w:fldCharType="end"/>
          </w:r>
        </w:p>
        <w:p w14:paraId="02C51307">
          <w:pPr>
            <w:pStyle w:val="39"/>
            <w:tabs>
              <w:tab w:val="right" w:leader="dot" w:pos="9412"/>
            </w:tabs>
          </w:pPr>
          <w:r>
            <w:fldChar w:fldCharType="begin"/>
          </w:r>
          <w:r>
            <w:instrText xml:space="preserve"> HYPERLINK \l _Toc7601 </w:instrText>
          </w:r>
          <w:r>
            <w:fldChar w:fldCharType="separate"/>
          </w:r>
          <w:r>
            <w:rPr>
              <w:rFonts w:hint="eastAsia" w:ascii="方正仿宋_GBK" w:hAnsi="方正仿宋_GBK" w:eastAsia="方正仿宋_GBK" w:cs="方正仿宋_GBK"/>
              <w:kern w:val="0"/>
            </w:rPr>
            <w:t>第二章  参选人须知</w:t>
          </w:r>
          <w:r>
            <w:tab/>
          </w:r>
          <w:r>
            <w:fldChar w:fldCharType="begin"/>
          </w:r>
          <w:r>
            <w:instrText xml:space="preserve"> PAGEREF _Toc7601 \h </w:instrText>
          </w:r>
          <w:r>
            <w:fldChar w:fldCharType="separate"/>
          </w:r>
          <w:r>
            <w:t>- 4 -</w:t>
          </w:r>
          <w:r>
            <w:fldChar w:fldCharType="end"/>
          </w:r>
          <w:r>
            <w:fldChar w:fldCharType="end"/>
          </w:r>
        </w:p>
        <w:p w14:paraId="7697B965">
          <w:pPr>
            <w:pStyle w:val="39"/>
            <w:tabs>
              <w:tab w:val="right" w:leader="dot" w:pos="9412"/>
            </w:tabs>
          </w:pPr>
          <w:r>
            <w:fldChar w:fldCharType="begin"/>
          </w:r>
          <w:r>
            <w:instrText xml:space="preserve"> HYPERLINK \l _Toc17751 </w:instrText>
          </w:r>
          <w:r>
            <w:fldChar w:fldCharType="separate"/>
          </w:r>
          <w:r>
            <w:rPr>
              <w:rFonts w:hint="eastAsia" w:ascii="方正仿宋_GBK" w:hAnsi="方正仿宋_GBK" w:eastAsia="方正仿宋_GBK" w:cs="方正仿宋_GBK"/>
              <w:kern w:val="0"/>
              <w:lang w:val="en-US" w:eastAsia="zh-CN"/>
            </w:rPr>
            <w:t>第三章</w:t>
          </w:r>
          <w:r>
            <w:rPr>
              <w:rFonts w:hint="eastAsia" w:ascii="方正仿宋_GBK" w:hAnsi="方正仿宋_GBK" w:eastAsia="方正仿宋_GBK" w:cs="方正仿宋_GBK"/>
              <w:kern w:val="0"/>
            </w:rPr>
            <w:t xml:space="preserve"> </w:t>
          </w:r>
          <w:r>
            <w:rPr>
              <w:rFonts w:hint="eastAsia" w:ascii="方正仿宋_GBK" w:hAnsi="方正仿宋_GBK" w:eastAsia="方正仿宋_GBK" w:cs="方正仿宋_GBK"/>
              <w:kern w:val="0"/>
              <w:lang w:val="en-US" w:eastAsia="zh-CN"/>
            </w:rPr>
            <w:t>技术要求</w:t>
          </w:r>
          <w:r>
            <w:tab/>
          </w:r>
          <w:r>
            <w:fldChar w:fldCharType="begin"/>
          </w:r>
          <w:r>
            <w:instrText xml:space="preserve"> PAGEREF _Toc17751 \h </w:instrText>
          </w:r>
          <w:r>
            <w:fldChar w:fldCharType="separate"/>
          </w:r>
          <w:r>
            <w:t>- 5 -</w:t>
          </w:r>
          <w:r>
            <w:fldChar w:fldCharType="end"/>
          </w:r>
          <w:r>
            <w:fldChar w:fldCharType="end"/>
          </w:r>
        </w:p>
        <w:p w14:paraId="010B6520">
          <w:pPr>
            <w:pStyle w:val="39"/>
            <w:tabs>
              <w:tab w:val="right" w:leader="dot" w:pos="9412"/>
            </w:tabs>
          </w:pPr>
          <w:r>
            <w:fldChar w:fldCharType="begin"/>
          </w:r>
          <w:r>
            <w:instrText xml:space="preserve"> HYPERLINK \l _Toc25062 </w:instrText>
          </w:r>
          <w:r>
            <w:fldChar w:fldCharType="separate"/>
          </w:r>
          <w:r>
            <w:rPr>
              <w:rFonts w:hint="eastAsia" w:ascii="方正仿宋_GBK" w:hAnsi="方正仿宋_GBK" w:eastAsia="方正仿宋_GBK" w:cs="方正仿宋_GBK"/>
              <w:kern w:val="0"/>
            </w:rPr>
            <w:t>第</w:t>
          </w:r>
          <w:r>
            <w:rPr>
              <w:rFonts w:hint="eastAsia" w:ascii="方正仿宋_GBK" w:hAnsi="方正仿宋_GBK" w:eastAsia="方正仿宋_GBK" w:cs="方正仿宋_GBK"/>
              <w:kern w:val="0"/>
              <w:lang w:val="en-US" w:eastAsia="zh-CN"/>
            </w:rPr>
            <w:t>五</w:t>
          </w:r>
          <w:r>
            <w:rPr>
              <w:rFonts w:hint="eastAsia" w:ascii="方正仿宋_GBK" w:hAnsi="方正仿宋_GBK" w:eastAsia="方正仿宋_GBK" w:cs="方正仿宋_GBK"/>
              <w:kern w:val="0"/>
            </w:rPr>
            <w:t xml:space="preserve">章  </w:t>
          </w:r>
          <w:r>
            <w:rPr>
              <w:rFonts w:hint="eastAsia" w:ascii="方正仿宋_GBK" w:hAnsi="方正仿宋_GBK" w:eastAsia="方正仿宋_GBK" w:cs="方正仿宋_GBK"/>
              <w:kern w:val="0"/>
              <w:lang w:eastAsia="zh-CN"/>
            </w:rPr>
            <w:t>询价</w:t>
          </w:r>
          <w:r>
            <w:rPr>
              <w:rFonts w:hint="eastAsia" w:ascii="方正仿宋_GBK" w:hAnsi="方正仿宋_GBK" w:eastAsia="方正仿宋_GBK" w:cs="方正仿宋_GBK"/>
              <w:kern w:val="0"/>
            </w:rPr>
            <w:t>程序及方法、评审标准、无效响应和采购终止</w:t>
          </w:r>
          <w:r>
            <w:tab/>
          </w:r>
          <w:r>
            <w:fldChar w:fldCharType="begin"/>
          </w:r>
          <w:r>
            <w:instrText xml:space="preserve"> PAGEREF _Toc25062 \h </w:instrText>
          </w:r>
          <w:r>
            <w:fldChar w:fldCharType="separate"/>
          </w:r>
          <w:r>
            <w:t>- 7 -</w:t>
          </w:r>
          <w:r>
            <w:fldChar w:fldCharType="end"/>
          </w:r>
          <w:r>
            <w:fldChar w:fldCharType="end"/>
          </w:r>
        </w:p>
        <w:p w14:paraId="505D98B7">
          <w:pPr>
            <w:pStyle w:val="39"/>
            <w:tabs>
              <w:tab w:val="right" w:leader="dot" w:pos="9412"/>
            </w:tabs>
          </w:pPr>
          <w:r>
            <w:fldChar w:fldCharType="begin"/>
          </w:r>
          <w:r>
            <w:instrText xml:space="preserve"> HYPERLINK \l _Toc869 </w:instrText>
          </w:r>
          <w:r>
            <w:fldChar w:fldCharType="separate"/>
          </w:r>
          <w:r>
            <w:rPr>
              <w:rFonts w:hint="eastAsia" w:ascii="方正仿宋_GBK" w:hAnsi="方正仿宋_GBK" w:eastAsia="方正仿宋_GBK" w:cs="方正仿宋_GBK"/>
              <w:kern w:val="0"/>
            </w:rPr>
            <w:t>第</w:t>
          </w:r>
          <w:r>
            <w:rPr>
              <w:rFonts w:hint="eastAsia" w:ascii="方正仿宋_GBK" w:hAnsi="方正仿宋_GBK" w:eastAsia="方正仿宋_GBK" w:cs="方正仿宋_GBK"/>
              <w:kern w:val="0"/>
              <w:lang w:val="en-US" w:eastAsia="zh-CN"/>
            </w:rPr>
            <w:t>六</w:t>
          </w:r>
          <w:r>
            <w:rPr>
              <w:rFonts w:hint="eastAsia" w:ascii="方正仿宋_GBK" w:hAnsi="方正仿宋_GBK" w:eastAsia="方正仿宋_GBK" w:cs="方正仿宋_GBK"/>
              <w:kern w:val="0"/>
            </w:rPr>
            <w:t>章  参选文件格式</w:t>
          </w:r>
          <w:r>
            <w:tab/>
          </w:r>
          <w:r>
            <w:fldChar w:fldCharType="begin"/>
          </w:r>
          <w:r>
            <w:instrText xml:space="preserve"> PAGEREF _Toc869 \h </w:instrText>
          </w:r>
          <w:r>
            <w:fldChar w:fldCharType="separate"/>
          </w:r>
          <w:r>
            <w:t>- 10 -</w:t>
          </w:r>
          <w:r>
            <w:fldChar w:fldCharType="end"/>
          </w:r>
          <w:r>
            <w:fldChar w:fldCharType="end"/>
          </w:r>
        </w:p>
        <w:p w14:paraId="73ADB83D">
          <w:pPr>
            <w:rPr>
              <w:rFonts w:ascii="Times New Roman" w:hAnsi="Times New Roman" w:eastAsia="宋体" w:cs="Times New Roman"/>
              <w:kern w:val="2"/>
              <w:sz w:val="21"/>
              <w:szCs w:val="24"/>
              <w:lang w:val="en-US" w:eastAsia="zh-CN" w:bidi="ar-SA"/>
            </w:rPr>
          </w:pPr>
          <w:r>
            <w:fldChar w:fldCharType="end"/>
          </w:r>
        </w:p>
      </w:sdtContent>
    </w:sdt>
    <w:p w14:paraId="435B1811">
      <w:pPr>
        <w:pStyle w:val="2"/>
        <w:sectPr>
          <w:footerReference r:id="rId5" w:type="first"/>
          <w:footerReference r:id="rId4" w:type="default"/>
          <w:pgSz w:w="11907" w:h="16840"/>
          <w:pgMar w:top="1134" w:right="1191" w:bottom="1134" w:left="1304" w:header="737" w:footer="850" w:gutter="0"/>
          <w:pgNumType w:fmt="numberInDash" w:start="1"/>
          <w:cols w:space="720" w:num="1"/>
          <w:titlePg/>
          <w:docGrid w:linePitch="312" w:charSpace="0"/>
        </w:sectPr>
      </w:pPr>
    </w:p>
    <w:p w14:paraId="76B4E2A6">
      <w:pPr>
        <w:pStyle w:val="2"/>
        <w:numPr>
          <w:ilvl w:val="0"/>
          <w:numId w:val="16"/>
        </w:numPr>
        <w:spacing w:after="0"/>
        <w:jc w:val="center"/>
        <w:rPr>
          <w:rFonts w:ascii="方正仿宋_GBK" w:hAnsi="方正仿宋_GBK" w:eastAsia="方正仿宋_GBK" w:cs="方正仿宋_GBK"/>
        </w:rPr>
      </w:pPr>
      <w:r>
        <w:rPr>
          <w:rFonts w:hint="eastAsia" w:ascii="方正仿宋_GBK" w:hAnsi="方正仿宋_GBK" w:eastAsia="方正仿宋_GBK" w:cs="方正仿宋_GBK"/>
        </w:rPr>
        <w:t xml:space="preserve"> </w:t>
      </w:r>
      <w:bookmarkStart w:id="10" w:name="_Toc24753"/>
      <w:bookmarkStart w:id="11" w:name="_Toc17407"/>
      <w:r>
        <w:rPr>
          <w:rFonts w:hint="eastAsia" w:ascii="方正仿宋_GBK" w:hAnsi="方正仿宋_GBK" w:eastAsia="方正仿宋_GBK" w:cs="方正仿宋_GBK"/>
          <w:lang w:val="en-US" w:eastAsia="zh-CN"/>
        </w:rPr>
        <w:t>询价</w:t>
      </w:r>
      <w:r>
        <w:rPr>
          <w:rFonts w:hint="eastAsia" w:ascii="方正仿宋_GBK" w:hAnsi="方正仿宋_GBK" w:eastAsia="方正仿宋_GBK" w:cs="方正仿宋_GBK"/>
        </w:rPr>
        <w:t>公告</w:t>
      </w:r>
      <w:bookmarkEnd w:id="10"/>
      <w:bookmarkEnd w:id="11"/>
    </w:p>
    <w:p w14:paraId="425105E5">
      <w:pPr>
        <w:keepNext/>
        <w:pageBreakBefore w:val="0"/>
        <w:widowControl/>
        <w:kinsoku/>
        <w:wordWrap w:val="0"/>
        <w:overflowPunct/>
        <w:topLinePunct w:val="0"/>
        <w:autoSpaceDE/>
        <w:autoSpaceDN/>
        <w:bidi w:val="0"/>
        <w:snapToGrid/>
        <w:spacing w:after="120"/>
        <w:ind w:firstLine="560" w:firstLineChars="200"/>
        <w:rPr>
          <w:rFonts w:ascii="方正仿宋_GBK" w:hAnsi="方正仿宋_GBK" w:eastAsia="方正仿宋_GBK" w:cs="方正仿宋_GBK"/>
          <w:sz w:val="28"/>
        </w:rPr>
      </w:pPr>
      <w:r>
        <w:rPr>
          <w:rFonts w:hint="eastAsia" w:ascii="方正仿宋_GBK" w:hAnsi="方正仿宋_GBK" w:eastAsia="方正仿宋_GBK" w:cs="方正仿宋_GBK"/>
          <w:sz w:val="28"/>
        </w:rPr>
        <w:t>现重庆两江新区人民医院</w:t>
      </w:r>
      <w:bookmarkStart w:id="12" w:name="_Toc319769472"/>
      <w:bookmarkStart w:id="13" w:name="_Toc184704554"/>
      <w:bookmarkStart w:id="14" w:name="_Toc319394713"/>
      <w:r>
        <w:rPr>
          <w:rFonts w:hint="eastAsia" w:ascii="方正仿宋_GBK" w:hAnsi="方正仿宋_GBK" w:eastAsia="方正仿宋_GBK" w:cs="方正仿宋_GBK"/>
          <w:sz w:val="28"/>
          <w:lang w:val="en-US" w:eastAsia="zh-CN"/>
        </w:rPr>
        <w:t>互联网专线租用项目进行询价</w:t>
      </w:r>
      <w:r>
        <w:rPr>
          <w:rFonts w:hint="eastAsia" w:ascii="方正仿宋_GBK" w:hAnsi="方正仿宋_GBK" w:eastAsia="方正仿宋_GBK" w:cs="方正仿宋_GBK"/>
          <w:sz w:val="28"/>
        </w:rPr>
        <w:t>，欢迎符合条件的供应商前来参与！</w:t>
      </w:r>
    </w:p>
    <w:bookmarkEnd w:id="12"/>
    <w:bookmarkEnd w:id="13"/>
    <w:bookmarkEnd w:id="14"/>
    <w:p w14:paraId="636EA3F1">
      <w:pPr>
        <w:keepNext/>
        <w:pageBreakBefore w:val="0"/>
        <w:widowControl/>
        <w:numPr>
          <w:ilvl w:val="0"/>
          <w:numId w:val="17"/>
        </w:numPr>
        <w:kinsoku/>
        <w:wordWrap w:val="0"/>
        <w:overflowPunct/>
        <w:topLinePunct w:val="0"/>
        <w:autoSpaceDE/>
        <w:autoSpaceDN/>
        <w:bidi w:val="0"/>
        <w:snapToGrid/>
        <w:spacing w:before="240"/>
        <w:ind w:right="-1"/>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采购内容</w:t>
      </w:r>
    </w:p>
    <w:p w14:paraId="7E9CC9E8">
      <w:pPr>
        <w:keepNext/>
        <w:pageBreakBefore w:val="0"/>
        <w:widowControl/>
        <w:kinsoku/>
        <w:wordWrap w:val="0"/>
        <w:overflowPunct/>
        <w:topLinePunct w:val="0"/>
        <w:autoSpaceDE/>
        <w:autoSpaceDN/>
        <w:bidi w:val="0"/>
        <w:snapToGrid/>
        <w:ind w:firstLine="480" w:firstLineChars="200"/>
        <w:rPr>
          <w:rFonts w:ascii="方正仿宋_GBK" w:hAnsi="方正仿宋_GBK" w:eastAsia="方正仿宋_GBK" w:cs="方正仿宋_GBK"/>
          <w:sz w:val="24"/>
        </w:rPr>
      </w:pPr>
      <w:bookmarkStart w:id="15" w:name="_Toc25737_WPSOffice_Level2"/>
      <w:r>
        <w:rPr>
          <w:rFonts w:hint="eastAsia" w:ascii="方正仿宋_GBK" w:hAnsi="方正仿宋_GBK" w:eastAsia="方正仿宋_GBK" w:cs="方正仿宋_GBK"/>
          <w:sz w:val="24"/>
        </w:rPr>
        <w:t>（1）采购内容：具体采购服务内容请见第</w:t>
      </w:r>
      <w:r>
        <w:rPr>
          <w:rFonts w:hint="eastAsia" w:ascii="方正仿宋_GBK" w:hAnsi="方正仿宋_GBK" w:eastAsia="方正仿宋_GBK" w:cs="方正仿宋_GBK"/>
          <w:sz w:val="24"/>
          <w:lang w:val="en-US" w:eastAsia="zh-CN"/>
        </w:rPr>
        <w:t>三</w:t>
      </w:r>
      <w:r>
        <w:rPr>
          <w:rFonts w:hint="eastAsia" w:ascii="方正仿宋_GBK" w:hAnsi="方正仿宋_GBK" w:eastAsia="方正仿宋_GBK" w:cs="方正仿宋_GBK"/>
          <w:sz w:val="24"/>
        </w:rPr>
        <w:t>章技术要求。</w:t>
      </w:r>
      <w:bookmarkEnd w:id="15"/>
    </w:p>
    <w:p w14:paraId="6A7002C3">
      <w:pPr>
        <w:keepNext/>
        <w:pageBreakBefore w:val="0"/>
        <w:widowControl/>
        <w:kinsoku/>
        <w:wordWrap w:val="0"/>
        <w:overflowPunct/>
        <w:topLinePunct w:val="0"/>
        <w:autoSpaceDE/>
        <w:autoSpaceDN/>
        <w:bidi w:val="0"/>
        <w:snapToGrid/>
        <w:ind w:firstLine="480" w:firstLineChars="200"/>
        <w:rPr>
          <w:rFonts w:hint="eastAsia" w:ascii="方正仿宋_GBK" w:hAnsi="方正仿宋_GBK" w:eastAsia="方正仿宋_GBK" w:cs="方正仿宋_GBK"/>
          <w:sz w:val="24"/>
          <w:lang w:eastAsia="zh-CN"/>
        </w:rPr>
      </w:pPr>
      <w:bookmarkStart w:id="16" w:name="_Toc270_WPSOffice_Level2"/>
      <w:r>
        <w:rPr>
          <w:rFonts w:hint="eastAsia" w:ascii="方正仿宋_GBK" w:hAnsi="方正仿宋_GBK" w:eastAsia="方正仿宋_GBK" w:cs="方正仿宋_GBK"/>
          <w:sz w:val="24"/>
        </w:rPr>
        <w:t>（2）本项目最高限价：含税价</w:t>
      </w:r>
      <w:r>
        <w:rPr>
          <w:rFonts w:hint="eastAsia" w:ascii="方正仿宋_GBK" w:hAnsi="方正仿宋_GBK" w:eastAsia="方正仿宋_GBK" w:cs="方正仿宋_GBK"/>
          <w:sz w:val="24"/>
          <w:lang w:val="en-US" w:eastAsia="zh-CN"/>
        </w:rPr>
        <w:t>10.8</w:t>
      </w:r>
      <w:r>
        <w:rPr>
          <w:rFonts w:hint="eastAsia" w:ascii="方正仿宋_GBK" w:hAnsi="方正仿宋_GBK" w:eastAsia="方正仿宋_GBK" w:cs="方正仿宋_GBK"/>
          <w:sz w:val="24"/>
        </w:rPr>
        <w:t>万元</w:t>
      </w:r>
      <w:bookmarkEnd w:id="16"/>
      <w:r>
        <w:rPr>
          <w:rFonts w:hint="eastAsia" w:ascii="方正仿宋_GBK" w:hAnsi="方正仿宋_GBK" w:eastAsia="方正仿宋_GBK" w:cs="方正仿宋_GBK"/>
          <w:sz w:val="24"/>
        </w:rPr>
        <w:t>。</w:t>
      </w:r>
      <w:bookmarkStart w:id="17" w:name="_Toc24239_WPSOffice_Level2"/>
      <w:r>
        <w:rPr>
          <w:rFonts w:hint="eastAsia" w:ascii="方正仿宋_GBK" w:hAnsi="方正仿宋_GBK" w:eastAsia="方正仿宋_GBK" w:cs="方正仿宋_GBK"/>
          <w:sz w:val="24"/>
          <w:lang w:eastAsia="zh-CN"/>
        </w:rPr>
        <w:t>（</w:t>
      </w:r>
      <w:r>
        <w:rPr>
          <w:rFonts w:hint="eastAsia" w:ascii="方正仿宋_GBK" w:hAnsi="方正仿宋_GBK" w:eastAsia="方正仿宋_GBK" w:cs="方正仿宋_GBK"/>
          <w:sz w:val="24"/>
          <w:lang w:val="en-US" w:eastAsia="zh-CN"/>
        </w:rPr>
        <w:t>服务期3年</w:t>
      </w:r>
      <w:r>
        <w:rPr>
          <w:rFonts w:hint="eastAsia" w:ascii="方正仿宋_GBK" w:hAnsi="方正仿宋_GBK" w:eastAsia="方正仿宋_GBK" w:cs="方正仿宋_GBK"/>
          <w:sz w:val="24"/>
          <w:lang w:eastAsia="zh-CN"/>
        </w:rPr>
        <w:t>）</w:t>
      </w:r>
    </w:p>
    <w:p w14:paraId="7B3F6D35">
      <w:pPr>
        <w:keepNext/>
        <w:pageBreakBefore w:val="0"/>
        <w:widowControl/>
        <w:kinsoku/>
        <w:wordWrap w:val="0"/>
        <w:overflowPunct/>
        <w:topLinePunct w:val="0"/>
        <w:autoSpaceDE/>
        <w:autoSpaceDN/>
        <w:bidi w:val="0"/>
        <w:snapToGrid/>
        <w:ind w:firstLine="480" w:firstLineChars="200"/>
        <w:rPr>
          <w:rFonts w:ascii="方正仿宋_GBK" w:hAnsi="方正仿宋_GBK" w:eastAsia="方正仿宋_GBK" w:cs="方正仿宋_GBK"/>
          <w:sz w:val="24"/>
        </w:rPr>
      </w:pPr>
      <w:r>
        <w:rPr>
          <w:rFonts w:hint="eastAsia" w:ascii="方正仿宋_GBK" w:hAnsi="方正仿宋_GBK" w:eastAsia="方正仿宋_GBK" w:cs="方正仿宋_GBK"/>
          <w:sz w:val="24"/>
        </w:rPr>
        <w:t>（3）本项目不划分标段。</w:t>
      </w:r>
      <w:bookmarkEnd w:id="17"/>
    </w:p>
    <w:p w14:paraId="5D5D9398">
      <w:pPr>
        <w:keepNext/>
        <w:pageBreakBefore w:val="0"/>
        <w:widowControl/>
        <w:numPr>
          <w:ilvl w:val="0"/>
          <w:numId w:val="17"/>
        </w:numPr>
        <w:kinsoku/>
        <w:wordWrap w:val="0"/>
        <w:overflowPunct/>
        <w:topLinePunct w:val="0"/>
        <w:autoSpaceDE/>
        <w:autoSpaceDN/>
        <w:bidi w:val="0"/>
        <w:snapToGrid/>
        <w:spacing w:before="240"/>
        <w:ind w:right="-1"/>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资格条件</w:t>
      </w:r>
    </w:p>
    <w:p w14:paraId="0E27DBD9">
      <w:pPr>
        <w:spacing w:line="4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（一）基本资格条件</w:t>
      </w:r>
    </w:p>
    <w:p w14:paraId="2A29C36A">
      <w:pPr>
        <w:spacing w:line="400" w:lineRule="exact"/>
        <w:ind w:firstLine="480" w:firstLineChars="200"/>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ascii="宋体" w:hAnsi="宋体" w:cs="宋体"/>
          <w:color w:val="000000" w:themeColor="text1"/>
          <w:sz w:val="24"/>
          <w:szCs w:val="24"/>
          <w:highlight w:val="none"/>
          <w14:textFill>
            <w14:solidFill>
              <w14:schemeClr w14:val="tx1"/>
            </w14:solidFill>
          </w14:textFill>
        </w:rPr>
        <w:t>具有</w:t>
      </w:r>
      <w:r>
        <w:rPr>
          <w:rFonts w:hint="eastAsia" w:ascii="宋体" w:hAnsi="宋体" w:cs="宋体"/>
          <w:color w:val="000000" w:themeColor="text1"/>
          <w:sz w:val="24"/>
          <w:szCs w:val="24"/>
          <w:highlight w:val="none"/>
          <w14:textFill>
            <w14:solidFill>
              <w14:schemeClr w14:val="tx1"/>
            </w14:solidFill>
          </w14:textFill>
        </w:rPr>
        <w:t>有效的营业执照</w:t>
      </w:r>
      <w:r>
        <w:rPr>
          <w:rFonts w:ascii="宋体" w:hAnsi="宋体" w:cs="宋体"/>
          <w:color w:val="000000" w:themeColor="text1"/>
          <w:sz w:val="24"/>
          <w:szCs w:val="24"/>
          <w:highlight w:val="none"/>
          <w14:textFill>
            <w14:solidFill>
              <w14:schemeClr w14:val="tx1"/>
            </w14:solidFill>
          </w14:textFill>
        </w:rPr>
        <w:t>；</w:t>
      </w:r>
    </w:p>
    <w:p w14:paraId="1F3A7A19">
      <w:pPr>
        <w:spacing w:line="4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r>
        <w:rPr>
          <w:rFonts w:ascii="宋体" w:hAnsi="宋体" w:cs="宋体"/>
          <w:color w:val="000000" w:themeColor="text1"/>
          <w:sz w:val="24"/>
          <w:szCs w:val="24"/>
          <w14:textFill>
            <w14:solidFill>
              <w14:schemeClr w14:val="tx1"/>
            </w14:solidFill>
          </w14:textFill>
        </w:rPr>
        <w:t>具有良好的商业信誉和健全的财务会计制度；</w:t>
      </w:r>
    </w:p>
    <w:p w14:paraId="216ADA97">
      <w:pPr>
        <w:spacing w:line="4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w:t>
      </w:r>
      <w:r>
        <w:rPr>
          <w:rFonts w:ascii="宋体" w:hAnsi="宋体" w:cs="宋体"/>
          <w:color w:val="000000" w:themeColor="text1"/>
          <w:sz w:val="24"/>
          <w:szCs w:val="24"/>
          <w14:textFill>
            <w14:solidFill>
              <w14:schemeClr w14:val="tx1"/>
            </w14:solidFill>
          </w14:textFill>
        </w:rPr>
        <w:t>具有履行合同所必需的设备和专业技术能力；</w:t>
      </w:r>
    </w:p>
    <w:p w14:paraId="1B508D9A">
      <w:pPr>
        <w:spacing w:line="4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w:t>
      </w:r>
      <w:r>
        <w:rPr>
          <w:rFonts w:ascii="宋体" w:hAnsi="宋体" w:cs="宋体"/>
          <w:color w:val="000000" w:themeColor="text1"/>
          <w:sz w:val="24"/>
          <w:szCs w:val="24"/>
          <w14:textFill>
            <w14:solidFill>
              <w14:schemeClr w14:val="tx1"/>
            </w14:solidFill>
          </w14:textFill>
        </w:rPr>
        <w:t>有依法缴纳税收和社会保障资金的良好记录；</w:t>
      </w:r>
    </w:p>
    <w:p w14:paraId="7C551001">
      <w:pPr>
        <w:spacing w:line="4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w:t>
      </w:r>
      <w:r>
        <w:rPr>
          <w:rFonts w:ascii="宋体" w:hAnsi="宋体" w:cs="宋体"/>
          <w:color w:val="000000" w:themeColor="text1"/>
          <w:sz w:val="24"/>
          <w:szCs w:val="24"/>
          <w14:textFill>
            <w14:solidFill>
              <w14:schemeClr w14:val="tx1"/>
            </w14:solidFill>
          </w14:textFill>
        </w:rPr>
        <w:t>参加政府采购活动前三年内，在经营活动中没有重大违法记录；</w:t>
      </w:r>
    </w:p>
    <w:p w14:paraId="6653E601">
      <w:pPr>
        <w:spacing w:line="4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w:t>
      </w:r>
      <w:r>
        <w:rPr>
          <w:rFonts w:ascii="宋体" w:hAnsi="宋体" w:cs="宋体"/>
          <w:color w:val="000000" w:themeColor="text1"/>
          <w:sz w:val="24"/>
          <w:szCs w:val="24"/>
          <w14:textFill>
            <w14:solidFill>
              <w14:schemeClr w14:val="tx1"/>
            </w14:solidFill>
          </w14:textFill>
        </w:rPr>
        <w:t>法律、行政法规规定的其他条件。</w:t>
      </w:r>
    </w:p>
    <w:p w14:paraId="3BABA714">
      <w:pPr>
        <w:spacing w:line="400" w:lineRule="exact"/>
        <w:ind w:firstLine="480" w:firstLineChars="20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（二）落实政府采购政策需满足的资格要求</w:t>
      </w:r>
      <w:r>
        <w:rPr>
          <w:rFonts w:hint="eastAsia" w:ascii="宋体" w:hAnsi="宋体" w:cs="宋体"/>
          <w:color w:val="000000" w:themeColor="text1"/>
          <w:sz w:val="24"/>
          <w:szCs w:val="24"/>
          <w:highlight w:val="none"/>
          <w14:textFill>
            <w14:solidFill>
              <w14:schemeClr w14:val="tx1"/>
            </w14:solidFill>
          </w14:textFill>
        </w:rPr>
        <w:t>：无；</w:t>
      </w:r>
    </w:p>
    <w:p w14:paraId="433587A0">
      <w:pPr>
        <w:spacing w:line="400" w:lineRule="exact"/>
        <w:ind w:firstLine="480" w:firstLineChars="200"/>
        <w:rPr>
          <w:rFonts w:hint="eastAsia" w:ascii="宋体" w:hAnsi="宋体" w:cs="宋体"/>
          <w:color w:val="FF0000"/>
          <w:sz w:val="24"/>
          <w:szCs w:val="24"/>
          <w:highlight w:val="none"/>
        </w:rPr>
      </w:pPr>
      <w:r>
        <w:rPr>
          <w:rFonts w:hint="eastAsia" w:ascii="宋体" w:hAnsi="宋体" w:cs="宋体"/>
          <w:color w:val="000000" w:themeColor="text1"/>
          <w:sz w:val="24"/>
          <w:szCs w:val="24"/>
          <w:highlight w:val="none"/>
          <w14:textFill>
            <w14:solidFill>
              <w14:schemeClr w14:val="tx1"/>
            </w14:solidFill>
          </w14:textFill>
        </w:rPr>
        <w:t>（三）本项目的特定资格要求：</w:t>
      </w:r>
      <w:r>
        <w:rPr>
          <w:rFonts w:hint="eastAsia" w:ascii="宋体" w:hAnsi="宋体" w:cs="宋体"/>
          <w:color w:val="FF0000"/>
          <w:sz w:val="24"/>
          <w:szCs w:val="24"/>
          <w:highlight w:val="none"/>
        </w:rPr>
        <w:t>《中华人民共和国基础电信业务经营许可证》。</w:t>
      </w:r>
    </w:p>
    <w:p w14:paraId="373ED4B6">
      <w:pPr>
        <w:spacing w:line="400" w:lineRule="exact"/>
        <w:ind w:firstLine="480" w:firstLineChars="200"/>
        <w:rPr>
          <w:rFonts w:hint="eastAsia" w:eastAsia="宋体"/>
          <w:lang w:eastAsia="zh-CN"/>
        </w:rPr>
      </w:pPr>
      <w:r>
        <w:rPr>
          <w:rFonts w:hint="eastAsia" w:ascii="宋体" w:hAnsi="宋体" w:cs="宋体"/>
          <w:color w:val="000000" w:themeColor="text1"/>
          <w:sz w:val="24"/>
          <w:szCs w:val="24"/>
          <w:highlight w:val="none"/>
          <w14:textFill>
            <w14:solidFill>
              <w14:schemeClr w14:val="tx1"/>
            </w14:solidFill>
          </w14:textFill>
        </w:rPr>
        <w:t>（四）投标人若为分支机构的须获得其总公司的授权。（提供授权文件复印件并加盖投标人公章，格式自拟），同一总公司仅能授权一家所属的分公司进行投标，且发出授权后总公司不得与分公司同时参与投标。</w:t>
      </w:r>
    </w:p>
    <w:p w14:paraId="76ECD196">
      <w:pPr>
        <w:keepNext/>
        <w:pageBreakBefore w:val="0"/>
        <w:widowControl/>
        <w:numPr>
          <w:ilvl w:val="0"/>
          <w:numId w:val="17"/>
        </w:numPr>
        <w:kinsoku/>
        <w:wordWrap w:val="0"/>
        <w:overflowPunct/>
        <w:topLinePunct w:val="0"/>
        <w:autoSpaceDE/>
        <w:autoSpaceDN/>
        <w:bidi w:val="0"/>
        <w:snapToGrid/>
        <w:spacing w:before="300"/>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文件获取</w:t>
      </w:r>
    </w:p>
    <w:p w14:paraId="2178483E">
      <w:pPr>
        <w:keepNext/>
        <w:pageBreakBefore w:val="0"/>
        <w:widowControl/>
        <w:kinsoku/>
        <w:wordWrap w:val="0"/>
        <w:overflowPunct/>
        <w:topLinePunct w:val="0"/>
        <w:autoSpaceDE/>
        <w:autoSpaceDN/>
        <w:bidi w:val="0"/>
        <w:snapToGrid/>
        <w:spacing w:line="240" w:lineRule="auto"/>
        <w:ind w:firstLine="480" w:firstLineChars="200"/>
        <w:rPr>
          <w:rFonts w:hint="default" w:ascii="方正仿宋_GBK" w:hAnsi="方正仿宋_GBK" w:eastAsia="方正仿宋_GBK" w:cs="方正仿宋_GBK"/>
          <w:color w:val="0000FF"/>
          <w:sz w:val="24"/>
          <w:highlight w:val="yellow"/>
        </w:rPr>
      </w:pPr>
      <w:r>
        <w:rPr>
          <w:rFonts w:hint="default" w:ascii="方正仿宋_GBK" w:hAnsi="方正仿宋_GBK" w:eastAsia="方正仿宋_GBK" w:cs="方正仿宋_GBK"/>
          <w:sz w:val="24"/>
        </w:rPr>
        <w:t>1.</w:t>
      </w:r>
      <w:r>
        <w:rPr>
          <w:rFonts w:hint="eastAsia" w:ascii="方正仿宋_GBK" w:hAnsi="方正仿宋_GBK" w:eastAsia="方正仿宋_GBK" w:cs="方正仿宋_GBK"/>
          <w:sz w:val="24"/>
        </w:rPr>
        <w:t>获</w:t>
      </w:r>
      <w:r>
        <w:rPr>
          <w:rFonts w:hint="eastAsia" w:ascii="方正仿宋_GBK" w:hAnsi="方正仿宋_GBK" w:eastAsia="方正仿宋_GBK" w:cs="方正仿宋_GBK"/>
          <w:color w:val="auto"/>
          <w:sz w:val="24"/>
          <w:highlight w:val="none"/>
        </w:rPr>
        <w:t>取文件期限：2025年</w:t>
      </w:r>
      <w:r>
        <w:rPr>
          <w:rFonts w:hint="eastAsia" w:ascii="方正仿宋_GBK" w:hAnsi="方正仿宋_GBK" w:eastAsia="方正仿宋_GBK" w:cs="方正仿宋_GBK"/>
          <w:color w:val="auto"/>
          <w:sz w:val="24"/>
          <w:highlight w:val="none"/>
          <w:lang w:val="en-US" w:eastAsia="zh-CN"/>
        </w:rPr>
        <w:t>6</w:t>
      </w:r>
      <w:r>
        <w:rPr>
          <w:rFonts w:hint="eastAsia" w:ascii="方正仿宋_GBK" w:hAnsi="方正仿宋_GBK" w:eastAsia="方正仿宋_GBK" w:cs="方正仿宋_GBK"/>
          <w:color w:val="auto"/>
          <w:sz w:val="24"/>
          <w:highlight w:val="none"/>
        </w:rPr>
        <w:t>月</w:t>
      </w:r>
      <w:r>
        <w:rPr>
          <w:rFonts w:hint="eastAsia" w:ascii="方正仿宋_GBK" w:hAnsi="方正仿宋_GBK" w:eastAsia="方正仿宋_GBK" w:cs="方正仿宋_GBK"/>
          <w:color w:val="auto"/>
          <w:sz w:val="24"/>
          <w:highlight w:val="none"/>
          <w:lang w:val="en-US" w:eastAsia="zh-CN"/>
        </w:rPr>
        <w:t>30</w:t>
      </w:r>
      <w:r>
        <w:rPr>
          <w:rFonts w:hint="eastAsia" w:ascii="方正仿宋_GBK" w:hAnsi="方正仿宋_GBK" w:eastAsia="方正仿宋_GBK" w:cs="方正仿宋_GBK"/>
          <w:color w:val="auto"/>
          <w:sz w:val="24"/>
          <w:highlight w:val="none"/>
        </w:rPr>
        <w:t>日至2025年</w:t>
      </w:r>
      <w:r>
        <w:rPr>
          <w:rFonts w:hint="eastAsia" w:ascii="方正仿宋_GBK" w:hAnsi="方正仿宋_GBK" w:eastAsia="方正仿宋_GBK" w:cs="方正仿宋_GBK"/>
          <w:color w:val="auto"/>
          <w:sz w:val="24"/>
          <w:highlight w:val="none"/>
          <w:lang w:val="en-US" w:eastAsia="zh-CN"/>
        </w:rPr>
        <w:t>7</w:t>
      </w:r>
      <w:r>
        <w:rPr>
          <w:rFonts w:hint="eastAsia" w:ascii="方正仿宋_GBK" w:hAnsi="方正仿宋_GBK" w:eastAsia="方正仿宋_GBK" w:cs="方正仿宋_GBK"/>
          <w:color w:val="auto"/>
          <w:sz w:val="24"/>
          <w:highlight w:val="none"/>
        </w:rPr>
        <w:t>月</w:t>
      </w:r>
      <w:r>
        <w:rPr>
          <w:rFonts w:hint="eastAsia" w:ascii="方正仿宋_GBK" w:hAnsi="方正仿宋_GBK" w:eastAsia="方正仿宋_GBK" w:cs="方正仿宋_GBK"/>
          <w:color w:val="auto"/>
          <w:sz w:val="24"/>
          <w:highlight w:val="none"/>
          <w:lang w:val="en-US" w:eastAsia="zh-CN"/>
        </w:rPr>
        <w:t>2</w:t>
      </w:r>
      <w:r>
        <w:rPr>
          <w:rFonts w:hint="eastAsia" w:ascii="方正仿宋_GBK" w:hAnsi="方正仿宋_GBK" w:eastAsia="方正仿宋_GBK" w:cs="方正仿宋_GBK"/>
          <w:color w:val="auto"/>
          <w:sz w:val="24"/>
          <w:highlight w:val="none"/>
        </w:rPr>
        <w:t>日</w:t>
      </w:r>
      <w:r>
        <w:rPr>
          <w:rFonts w:hint="eastAsia" w:ascii="方正仿宋_GBK" w:hAnsi="方正仿宋_GBK" w:eastAsia="方正仿宋_GBK" w:cs="方正仿宋_GBK"/>
          <w:color w:val="auto"/>
          <w:sz w:val="24"/>
          <w:highlight w:val="none"/>
          <w:lang w:val="en-US" w:eastAsia="zh-CN"/>
        </w:rPr>
        <w:t>17:30</w:t>
      </w:r>
      <w:r>
        <w:rPr>
          <w:rFonts w:hint="eastAsia" w:ascii="方正仿宋_GBK" w:hAnsi="方正仿宋_GBK" w:eastAsia="方正仿宋_GBK" w:cs="方正仿宋_GBK"/>
          <w:color w:val="auto"/>
          <w:sz w:val="24"/>
          <w:highlight w:val="none"/>
        </w:rPr>
        <w:t>时。</w:t>
      </w:r>
    </w:p>
    <w:p w14:paraId="4D87C00A">
      <w:pPr>
        <w:keepNext/>
        <w:pageBreakBefore w:val="0"/>
        <w:widowControl/>
        <w:kinsoku/>
        <w:wordWrap w:val="0"/>
        <w:overflowPunct/>
        <w:topLinePunct w:val="0"/>
        <w:autoSpaceDE/>
        <w:autoSpaceDN/>
        <w:bidi w:val="0"/>
        <w:snapToGrid/>
        <w:spacing w:line="240" w:lineRule="auto"/>
        <w:ind w:firstLine="480" w:firstLineChars="200"/>
        <w:rPr>
          <w:rFonts w:hint="default" w:ascii="方正仿宋_GBK" w:hAnsi="方正仿宋_GBK" w:eastAsia="方正仿宋_GBK" w:cs="方正仿宋_GBK"/>
          <w:sz w:val="24"/>
        </w:rPr>
        <w:pPrChange w:id="0" w:author="jk" w:date="2025-06-18T14:44:08Z">
          <w:pPr>
            <w:keepNext/>
            <w:pageBreakBefore w:val="0"/>
            <w:widowControl/>
            <w:kinsoku/>
            <w:wordWrap w:val="0"/>
            <w:overflowPunct/>
            <w:topLinePunct w:val="0"/>
            <w:autoSpaceDE/>
            <w:autoSpaceDN/>
            <w:bidi w:val="0"/>
            <w:snapToGrid/>
            <w:spacing w:line="240" w:lineRule="auto"/>
            <w:ind w:firstLine="480" w:firstLineChars="200"/>
          </w:pPr>
        </w:pPrChange>
      </w:pPr>
      <w:r>
        <w:rPr>
          <w:rFonts w:hint="eastAsia" w:ascii="方正仿宋_GBK" w:hAnsi="方正仿宋_GBK" w:eastAsia="方正仿宋_GBK" w:cs="方正仿宋_GBK"/>
          <w:sz w:val="24"/>
        </w:rPr>
        <w:t>2.获取文件地点：重庆两江新区人民医院官网(http://www.ljxqrmyy.com/html/yyzb/)。</w:t>
      </w:r>
    </w:p>
    <w:p w14:paraId="474F15B3">
      <w:pPr>
        <w:keepNext/>
        <w:pageBreakBefore w:val="0"/>
        <w:widowControl/>
        <w:kinsoku/>
        <w:wordWrap w:val="0"/>
        <w:overflowPunct/>
        <w:topLinePunct w:val="0"/>
        <w:autoSpaceDE/>
        <w:autoSpaceDN/>
        <w:bidi w:val="0"/>
        <w:snapToGrid/>
        <w:spacing w:line="240" w:lineRule="auto"/>
        <w:ind w:firstLine="480" w:firstLineChars="200"/>
        <w:rPr>
          <w:rFonts w:hint="eastAsia" w:ascii="方正仿宋_GBK" w:hAnsi="方正仿宋_GBK" w:eastAsia="方正仿宋_GBK" w:cs="方正仿宋_GBK"/>
          <w:sz w:val="24"/>
          <w:lang w:eastAsia="zh-CN"/>
        </w:rPr>
      </w:pPr>
      <w:r>
        <w:rPr>
          <w:rFonts w:hint="default" w:ascii="方正仿宋_GBK" w:hAnsi="方正仿宋_GBK" w:eastAsia="方正仿宋_GBK" w:cs="方正仿宋_GBK"/>
          <w:sz w:val="24"/>
        </w:rPr>
        <w:t>凡有意参加的供应商，请于公告发布之日</w:t>
      </w:r>
      <w:r>
        <w:rPr>
          <w:rFonts w:hint="default" w:ascii="方正仿宋_GBK" w:hAnsi="方正仿宋_GBK" w:eastAsia="方正仿宋_GBK" w:cs="方正仿宋_GBK"/>
          <w:sz w:val="24"/>
          <w:highlight w:val="none"/>
        </w:rPr>
        <w:t>起自行</w:t>
      </w:r>
      <w:r>
        <w:rPr>
          <w:rFonts w:hint="eastAsia" w:ascii="方正仿宋_GBK" w:hAnsi="方正仿宋_GBK" w:eastAsia="方正仿宋_GBK" w:cs="方正仿宋_GBK"/>
          <w:sz w:val="24"/>
          <w:highlight w:val="none"/>
          <w:lang w:val="en-US" w:eastAsia="zh-CN"/>
        </w:rPr>
        <w:t>在公告下方下载</w:t>
      </w:r>
      <w:r>
        <w:rPr>
          <w:rFonts w:hint="default" w:ascii="方正仿宋_GBK" w:hAnsi="方正仿宋_GBK" w:eastAsia="方正仿宋_GBK" w:cs="方正仿宋_GBK"/>
          <w:sz w:val="24"/>
        </w:rPr>
        <w:t>获取项目资料</w:t>
      </w:r>
    </w:p>
    <w:p w14:paraId="672AE70F">
      <w:pPr>
        <w:keepNext/>
        <w:pageBreakBefore w:val="0"/>
        <w:widowControl w:val="0"/>
        <w:numPr>
          <w:ilvl w:val="0"/>
          <w:numId w:val="0"/>
        </w:numPr>
        <w:kinsoku/>
        <w:wordWrap/>
        <w:overflowPunct/>
        <w:topLinePunct w:val="0"/>
        <w:autoSpaceDE/>
        <w:autoSpaceDN/>
        <w:bidi w:val="0"/>
        <w:snapToGrid/>
        <w:spacing w:before="300"/>
        <w:ind w:left="577" w:leftChars="0" w:firstLine="240" w:firstLineChars="100"/>
        <w:rPr>
          <w:rFonts w:ascii="方正仿宋_GBK" w:hAnsi="方正仿宋_GBK" w:eastAsia="方正仿宋_GBK" w:cs="方正仿宋_GBK"/>
          <w:b/>
          <w:sz w:val="28"/>
          <w:szCs w:val="28"/>
        </w:rPr>
      </w:pPr>
      <w:r>
        <w:rPr>
          <w:rFonts w:hint="eastAsia" w:ascii="方正仿宋_GBK" w:hAnsi="方正仿宋_GBK" w:eastAsia="方正仿宋_GBK" w:cs="方正仿宋_GBK"/>
          <w:color w:val="auto"/>
          <w:sz w:val="24"/>
          <w:szCs w:val="24"/>
        </w:rPr>
        <w:t>本项目不组织统一现场踏勘，请各供应商自行提前预约前往现场踏勘并充分了解项目情况及任何其它足以影响报价的情况，任何因忽视或误解项目情况而导致的索赔将不获批准。现场踏勘所发生的费用由供应商承担</w:t>
      </w:r>
      <w:r>
        <w:rPr>
          <w:rFonts w:hint="eastAsia" w:ascii="方正仿宋_GBK" w:hAnsi="方正仿宋_GBK" w:eastAsia="方正仿宋_GBK" w:cs="方正仿宋_GBK"/>
          <w:color w:val="auto"/>
          <w:sz w:val="24"/>
          <w:szCs w:val="24"/>
          <w:lang w:eastAsia="zh-CN"/>
        </w:rPr>
        <w:t>。</w:t>
      </w:r>
    </w:p>
    <w:p w14:paraId="3C2274FB">
      <w:pPr>
        <w:keepNext/>
        <w:pageBreakBefore w:val="0"/>
        <w:widowControl w:val="0"/>
        <w:numPr>
          <w:ilvl w:val="0"/>
          <w:numId w:val="17"/>
        </w:numPr>
        <w:kinsoku/>
        <w:wordWrap/>
        <w:overflowPunct/>
        <w:topLinePunct w:val="0"/>
        <w:autoSpaceDE/>
        <w:autoSpaceDN/>
        <w:bidi w:val="0"/>
        <w:snapToGrid/>
        <w:spacing w:before="300"/>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参选文件的递交</w:t>
      </w:r>
    </w:p>
    <w:p w14:paraId="723B8474">
      <w:pPr>
        <w:pStyle w:val="59"/>
        <w:keepNext/>
        <w:pageBreakBefore w:val="0"/>
        <w:widowControl w:val="0"/>
        <w:kinsoku/>
        <w:wordWrap/>
        <w:overflowPunct/>
        <w:topLinePunct w:val="0"/>
        <w:autoSpaceDE/>
        <w:autoSpaceDN/>
        <w:bidi w:val="0"/>
        <w:snapToGrid/>
        <w:spacing w:line="240" w:lineRule="auto"/>
        <w:rPr>
          <w:rFonts w:hint="default" w:ascii="方正仿宋_GBK" w:hAnsi="方正仿宋_GBK" w:eastAsia="方正仿宋_GBK" w:cs="方正仿宋_GBK"/>
          <w:highlight w:val="none"/>
          <w:lang w:val="en-US" w:eastAsia="zh-CN"/>
        </w:rPr>
      </w:pPr>
      <w:r>
        <w:rPr>
          <w:rFonts w:hint="eastAsia" w:ascii="方正仿宋_GBK" w:hAnsi="方正仿宋_GBK" w:eastAsia="方正仿宋_GBK" w:cs="方正仿宋_GBK"/>
          <w:lang w:val="en-US" w:eastAsia="zh-CN"/>
        </w:rPr>
        <w:t>采购文件获取登</w:t>
      </w:r>
      <w:r>
        <w:rPr>
          <w:rFonts w:hint="eastAsia" w:ascii="方正仿宋_GBK" w:hAnsi="方正仿宋_GBK" w:eastAsia="方正仿宋_GBK" w:cs="方正仿宋_GBK"/>
          <w:highlight w:val="none"/>
          <w:lang w:val="en-US" w:eastAsia="zh-CN"/>
        </w:rPr>
        <w:t>记表</w:t>
      </w:r>
    </w:p>
    <w:p w14:paraId="62088924">
      <w:pPr>
        <w:pStyle w:val="59"/>
        <w:keepNext/>
        <w:pageBreakBefore w:val="0"/>
        <w:widowControl w:val="0"/>
        <w:kinsoku/>
        <w:wordWrap/>
        <w:overflowPunct/>
        <w:topLinePunct w:val="0"/>
        <w:autoSpaceDE/>
        <w:autoSpaceDN/>
        <w:bidi w:val="0"/>
        <w:snapToGrid/>
        <w:spacing w:line="240" w:lineRule="auto"/>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highlight w:val="none"/>
        </w:rPr>
        <w:t>响应文件递交的时间为</w:t>
      </w:r>
      <w:r>
        <w:rPr>
          <w:rStyle w:val="75"/>
          <w:highlight w:val="none"/>
        </w:rPr>
        <w:t>202</w:t>
      </w:r>
      <w:r>
        <w:rPr>
          <w:rStyle w:val="75"/>
          <w:rFonts w:hint="eastAsia"/>
          <w:highlight w:val="none"/>
          <w:lang w:val="en-US" w:eastAsia="zh-CN"/>
        </w:rPr>
        <w:t>5</w:t>
      </w:r>
      <w:r>
        <w:rPr>
          <w:rStyle w:val="75"/>
          <w:highlight w:val="none"/>
        </w:rPr>
        <w:t>年</w:t>
      </w:r>
      <w:r>
        <w:rPr>
          <w:rStyle w:val="75"/>
          <w:rFonts w:hint="eastAsia"/>
          <w:highlight w:val="none"/>
          <w:lang w:val="en-US" w:eastAsia="zh-CN"/>
        </w:rPr>
        <w:t>7</w:t>
      </w:r>
      <w:r>
        <w:rPr>
          <w:rStyle w:val="75"/>
          <w:highlight w:val="none"/>
        </w:rPr>
        <w:t>月</w:t>
      </w:r>
      <w:r>
        <w:rPr>
          <w:rStyle w:val="75"/>
          <w:rFonts w:hint="eastAsia"/>
          <w:highlight w:val="none"/>
          <w:lang w:val="en-US" w:eastAsia="zh-CN"/>
        </w:rPr>
        <w:t>3</w:t>
      </w:r>
      <w:r>
        <w:rPr>
          <w:rStyle w:val="75"/>
          <w:highlight w:val="none"/>
        </w:rPr>
        <w:t>日</w:t>
      </w:r>
      <w:r>
        <w:rPr>
          <w:rStyle w:val="75"/>
          <w:rFonts w:hint="eastAsia"/>
          <w:highlight w:val="none"/>
          <w:lang w:eastAsia="zh-CN"/>
        </w:rPr>
        <w:t>（</w:t>
      </w:r>
      <w:r>
        <w:rPr>
          <w:rFonts w:hint="eastAsia" w:ascii="方正仿宋_GBK" w:hAnsi="方正仿宋_GBK" w:eastAsia="方正仿宋_GBK" w:cs="方正仿宋_GBK"/>
          <w:highlight w:val="none"/>
          <w:lang w:val="en-US" w:eastAsia="zh-CN"/>
        </w:rPr>
        <w:t>10:30-15</w:t>
      </w:r>
      <w:r>
        <w:rPr>
          <w:rFonts w:hint="eastAsia" w:ascii="方正仿宋_GBK" w:hAnsi="方正仿宋_GBK" w:eastAsia="方正仿宋_GBK" w:cs="方正仿宋_GBK"/>
          <w:highlight w:val="none"/>
        </w:rPr>
        <w:t>:</w:t>
      </w:r>
      <w:r>
        <w:rPr>
          <w:rFonts w:hint="eastAsia" w:ascii="方正仿宋_GBK" w:hAnsi="方正仿宋_GBK" w:eastAsia="方正仿宋_GBK" w:cs="方正仿宋_GBK"/>
          <w:highlight w:val="none"/>
          <w:lang w:val="en-US" w:eastAsia="zh-CN"/>
        </w:rPr>
        <w:t>00</w:t>
      </w:r>
      <w:r>
        <w:rPr>
          <w:rStyle w:val="75"/>
          <w:rFonts w:hint="eastAsia"/>
          <w:highlight w:val="none"/>
          <w:lang w:eastAsia="zh-CN"/>
        </w:rPr>
        <w:t>）</w:t>
      </w:r>
    </w:p>
    <w:p w14:paraId="05F91710">
      <w:pPr>
        <w:pStyle w:val="59"/>
        <w:keepNext/>
        <w:pageBreakBefore w:val="0"/>
        <w:widowControl w:val="0"/>
        <w:kinsoku/>
        <w:wordWrap/>
        <w:overflowPunct/>
        <w:topLinePunct w:val="0"/>
        <w:autoSpaceDE/>
        <w:autoSpaceDN/>
        <w:bidi w:val="0"/>
        <w:snapToGrid/>
        <w:spacing w:line="240" w:lineRule="auto"/>
        <w:rPr>
          <w:rFonts w:ascii="方正仿宋_GBK" w:hAnsi="方正仿宋_GBK" w:eastAsia="方正仿宋_GBK" w:cs="方正仿宋_GBK"/>
          <w:highlight w:val="none"/>
        </w:rPr>
      </w:pPr>
      <w:r>
        <w:rPr>
          <w:rFonts w:hint="eastAsia" w:ascii="方正仿宋_GBK" w:hAnsi="方正仿宋_GBK" w:eastAsia="方正仿宋_GBK" w:cs="方正仿宋_GBK"/>
          <w:highlight w:val="none"/>
        </w:rPr>
        <w:t>响应文件开启地点为：重庆两江新区人民医院</w:t>
      </w:r>
      <w:r>
        <w:rPr>
          <w:rFonts w:hint="eastAsia" w:ascii="方正仿宋_GBK" w:hAnsi="方正仿宋_GBK" w:eastAsia="方正仿宋_GBK" w:cs="方正仿宋_GBK"/>
          <w:highlight w:val="none"/>
          <w:lang w:eastAsia="zh-CN"/>
        </w:rPr>
        <w:t>（</w:t>
      </w:r>
      <w:r>
        <w:rPr>
          <w:rFonts w:hint="eastAsia" w:ascii="方正仿宋_GBK" w:hAnsi="方正仿宋_GBK" w:eastAsia="方正仿宋_GBK" w:cs="方正仿宋_GBK"/>
          <w:highlight w:val="none"/>
          <w:lang w:val="en-US" w:eastAsia="zh-CN"/>
        </w:rPr>
        <w:t>A院区</w:t>
      </w:r>
      <w:r>
        <w:rPr>
          <w:rFonts w:hint="eastAsia" w:ascii="方正仿宋_GBK" w:hAnsi="方正仿宋_GBK" w:eastAsia="方正仿宋_GBK" w:cs="方正仿宋_GBK"/>
          <w:highlight w:val="none"/>
          <w:lang w:eastAsia="zh-CN"/>
        </w:rPr>
        <w:t>）</w:t>
      </w:r>
      <w:r>
        <w:rPr>
          <w:rFonts w:hint="eastAsia" w:ascii="方正仿宋_GBK" w:hAnsi="方正仿宋_GBK" w:eastAsia="方正仿宋_GBK" w:cs="方正仿宋_GBK"/>
          <w:highlight w:val="none"/>
          <w:lang w:val="en-US" w:eastAsia="zh-CN"/>
        </w:rPr>
        <w:t xml:space="preserve">科教楼 601房间 </w:t>
      </w:r>
      <w:r>
        <w:rPr>
          <w:rFonts w:hint="eastAsia" w:ascii="方正仿宋_GBK" w:hAnsi="方正仿宋_GBK" w:eastAsia="方正仿宋_GBK" w:cs="方正仿宋_GBK"/>
          <w:highlight w:val="none"/>
        </w:rPr>
        <w:t>。逾期送达的参选文件将被拒绝。</w:t>
      </w:r>
    </w:p>
    <w:p w14:paraId="7EC4AFCA">
      <w:pPr>
        <w:pStyle w:val="59"/>
        <w:keepNext/>
        <w:pageBreakBefore w:val="0"/>
        <w:widowControl w:val="0"/>
        <w:kinsoku/>
        <w:wordWrap/>
        <w:overflowPunct/>
        <w:topLinePunct w:val="0"/>
        <w:autoSpaceDE/>
        <w:autoSpaceDN/>
        <w:bidi w:val="0"/>
        <w:snapToGrid/>
        <w:spacing w:line="240" w:lineRule="auto"/>
        <w:rPr>
          <w:rFonts w:ascii="方正仿宋_GBK" w:hAnsi="方正仿宋_GBK" w:eastAsia="方正仿宋_GBK" w:cs="方正仿宋_GBK"/>
          <w:highlight w:val="none"/>
        </w:rPr>
      </w:pPr>
      <w:r>
        <w:rPr>
          <w:rFonts w:hint="eastAsia" w:ascii="方正仿宋_GBK" w:hAnsi="方正仿宋_GBK" w:eastAsia="方正仿宋_GBK" w:cs="方正仿宋_GBK"/>
          <w:highlight w:val="none"/>
          <w:lang w:eastAsia="zh-CN"/>
        </w:rPr>
        <w:t>询价</w:t>
      </w:r>
      <w:r>
        <w:rPr>
          <w:rFonts w:hint="eastAsia" w:ascii="方正仿宋_GBK" w:hAnsi="方正仿宋_GBK" w:eastAsia="方正仿宋_GBK" w:cs="方正仿宋_GBK"/>
          <w:highlight w:val="none"/>
        </w:rPr>
        <w:t>时间为：</w:t>
      </w:r>
      <w:r>
        <w:rPr>
          <w:rStyle w:val="75"/>
          <w:highlight w:val="none"/>
        </w:rPr>
        <w:t>202</w:t>
      </w:r>
      <w:r>
        <w:rPr>
          <w:rStyle w:val="75"/>
          <w:rFonts w:hint="eastAsia"/>
          <w:highlight w:val="none"/>
          <w:lang w:val="en-US" w:eastAsia="zh-CN"/>
        </w:rPr>
        <w:t>5</w:t>
      </w:r>
      <w:r>
        <w:rPr>
          <w:rStyle w:val="75"/>
          <w:highlight w:val="none"/>
        </w:rPr>
        <w:t>年</w:t>
      </w:r>
      <w:r>
        <w:rPr>
          <w:rStyle w:val="75"/>
          <w:rFonts w:hint="eastAsia"/>
          <w:highlight w:val="none"/>
          <w:lang w:val="en-US" w:eastAsia="zh-CN"/>
        </w:rPr>
        <w:t>7</w:t>
      </w:r>
      <w:r>
        <w:rPr>
          <w:rStyle w:val="75"/>
          <w:highlight w:val="none"/>
        </w:rPr>
        <w:t>月</w:t>
      </w:r>
      <w:r>
        <w:rPr>
          <w:rStyle w:val="75"/>
          <w:rFonts w:hint="eastAsia"/>
          <w:highlight w:val="none"/>
          <w:lang w:val="en-US" w:eastAsia="zh-CN"/>
        </w:rPr>
        <w:t>3</w:t>
      </w:r>
      <w:r>
        <w:rPr>
          <w:rStyle w:val="75"/>
          <w:highlight w:val="none"/>
        </w:rPr>
        <w:t>日</w:t>
      </w:r>
      <w:r>
        <w:rPr>
          <w:rStyle w:val="75"/>
          <w:rFonts w:hint="eastAsia"/>
          <w:highlight w:val="none"/>
          <w:lang w:val="en-US" w:eastAsia="zh-CN"/>
        </w:rPr>
        <w:t>15</w:t>
      </w:r>
      <w:r>
        <w:rPr>
          <w:rStyle w:val="75"/>
          <w:highlight w:val="none"/>
        </w:rPr>
        <w:t>:00</w:t>
      </w:r>
    </w:p>
    <w:p w14:paraId="6BE8F40D">
      <w:pPr>
        <w:keepNext/>
        <w:pageBreakBefore w:val="0"/>
        <w:widowControl w:val="0"/>
        <w:kinsoku/>
        <w:wordWrap/>
        <w:overflowPunct/>
        <w:topLinePunct w:val="0"/>
        <w:autoSpaceDE/>
        <w:autoSpaceDN/>
        <w:bidi w:val="0"/>
        <w:snapToGrid/>
        <w:spacing w:line="276" w:lineRule="auto"/>
        <w:ind w:right="-1" w:firstLine="487" w:firstLineChars="202"/>
        <w:rPr>
          <w:rFonts w:ascii="方正仿宋_GBK" w:hAnsi="方正仿宋_GBK" w:eastAsia="方正仿宋_GBK" w:cs="方正仿宋_GBK"/>
          <w:b/>
          <w:sz w:val="24"/>
        </w:rPr>
      </w:pPr>
      <w:bookmarkStart w:id="18" w:name="_Toc319769477"/>
      <w:bookmarkStart w:id="19" w:name="_Toc319394718"/>
      <w:bookmarkStart w:id="20" w:name="_Toc184704559"/>
      <w:r>
        <w:rPr>
          <w:rFonts w:hint="eastAsia" w:ascii="方正仿宋_GBK" w:hAnsi="方正仿宋_GBK" w:eastAsia="方正仿宋_GBK" w:cs="方正仿宋_GBK"/>
          <w:b/>
          <w:sz w:val="24"/>
        </w:rPr>
        <w:t>出现以下情形时，</w:t>
      </w:r>
      <w:r>
        <w:rPr>
          <w:rFonts w:hint="eastAsia" w:ascii="方正仿宋_GBK" w:hAnsi="方正仿宋_GBK" w:eastAsia="方正仿宋_GBK" w:cs="方正仿宋_GBK"/>
          <w:b/>
          <w:sz w:val="24"/>
          <w:lang w:val="en-US" w:eastAsia="zh-CN"/>
        </w:rPr>
        <w:t>采购</w:t>
      </w:r>
      <w:r>
        <w:rPr>
          <w:rFonts w:hint="eastAsia" w:ascii="方正仿宋_GBK" w:hAnsi="方正仿宋_GBK" w:eastAsia="方正仿宋_GBK" w:cs="方正仿宋_GBK"/>
          <w:b/>
          <w:sz w:val="24"/>
        </w:rPr>
        <w:t>人不予接收参选文件：</w:t>
      </w:r>
    </w:p>
    <w:p w14:paraId="57B793D4">
      <w:pPr>
        <w:keepNext/>
        <w:pageBreakBefore w:val="0"/>
        <w:widowControl w:val="0"/>
        <w:kinsoku/>
        <w:wordWrap/>
        <w:overflowPunct/>
        <w:topLinePunct w:val="0"/>
        <w:autoSpaceDE/>
        <w:autoSpaceDN/>
        <w:bidi w:val="0"/>
        <w:snapToGrid/>
        <w:spacing w:line="276" w:lineRule="auto"/>
        <w:ind w:right="-1" w:firstLine="484" w:firstLineChars="202"/>
        <w:rPr>
          <w:rFonts w:ascii="方正仿宋_GBK" w:hAnsi="方正仿宋_GBK" w:eastAsia="方正仿宋_GBK" w:cs="方正仿宋_GBK"/>
          <w:sz w:val="24"/>
        </w:rPr>
      </w:pPr>
      <w:bookmarkStart w:id="21" w:name="_Toc6959_WPSOffice_Level2"/>
      <w:r>
        <w:rPr>
          <w:rFonts w:hint="eastAsia" w:ascii="方正仿宋_GBK" w:hAnsi="方正仿宋_GBK" w:eastAsia="方正仿宋_GBK" w:cs="方正仿宋_GBK"/>
          <w:sz w:val="24"/>
        </w:rPr>
        <w:t>（1）逾期送达或者未送达指定地点的。</w:t>
      </w:r>
      <w:bookmarkEnd w:id="21"/>
    </w:p>
    <w:p w14:paraId="08D7C152">
      <w:pPr>
        <w:keepNext/>
        <w:pageBreakBefore w:val="0"/>
        <w:widowControl w:val="0"/>
        <w:kinsoku/>
        <w:wordWrap/>
        <w:overflowPunct/>
        <w:topLinePunct w:val="0"/>
        <w:autoSpaceDE/>
        <w:autoSpaceDN/>
        <w:bidi w:val="0"/>
        <w:snapToGrid/>
        <w:spacing w:line="276" w:lineRule="auto"/>
        <w:ind w:right="-1" w:firstLine="484" w:firstLineChars="202"/>
        <w:rPr>
          <w:rFonts w:hint="eastAsia" w:ascii="方正仿宋_GBK" w:hAnsi="方正仿宋_GBK" w:eastAsia="方正仿宋_GBK" w:cs="方正仿宋_GBK"/>
          <w:sz w:val="24"/>
        </w:rPr>
      </w:pPr>
      <w:bookmarkStart w:id="22" w:name="_Toc22710_WPSOffice_Level2"/>
      <w:r>
        <w:rPr>
          <w:rFonts w:hint="eastAsia" w:ascii="方正仿宋_GBK" w:hAnsi="方正仿宋_GBK" w:eastAsia="方正仿宋_GBK" w:cs="方正仿宋_GBK"/>
          <w:sz w:val="24"/>
        </w:rPr>
        <w:t>（2）未按照文件要求密封的。</w:t>
      </w:r>
      <w:bookmarkEnd w:id="22"/>
      <w:r>
        <w:rPr>
          <w:rFonts w:hint="eastAsia" w:ascii="方正仿宋_GBK" w:hAnsi="方正仿宋_GBK" w:eastAsia="方正仿宋_GBK" w:cs="方正仿宋_GBK"/>
          <w:sz w:val="24"/>
        </w:rPr>
        <w:t xml:space="preserve">（所有资料需密封后，在封口处粘贴封条，并加盖骑缝鲜章） </w:t>
      </w:r>
    </w:p>
    <w:bookmarkEnd w:id="18"/>
    <w:bookmarkEnd w:id="19"/>
    <w:bookmarkEnd w:id="20"/>
    <w:p w14:paraId="76491C02">
      <w:pPr>
        <w:keepNext/>
        <w:pageBreakBefore w:val="0"/>
        <w:widowControl/>
        <w:numPr>
          <w:ilvl w:val="0"/>
          <w:numId w:val="17"/>
        </w:numPr>
        <w:kinsoku/>
        <w:wordWrap w:val="0"/>
        <w:overflowPunct/>
        <w:topLinePunct w:val="0"/>
        <w:autoSpaceDE/>
        <w:autoSpaceDN/>
        <w:bidi w:val="0"/>
        <w:snapToGrid/>
        <w:spacing w:before="300"/>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联系方式</w:t>
      </w:r>
    </w:p>
    <w:p w14:paraId="4E37D6DF">
      <w:pPr>
        <w:keepNext/>
        <w:pageBreakBefore w:val="0"/>
        <w:widowControl/>
        <w:kinsoku/>
        <w:wordWrap w:val="0"/>
        <w:overflowPunct/>
        <w:topLinePunct w:val="0"/>
        <w:autoSpaceDE/>
        <w:autoSpaceDN/>
        <w:bidi w:val="0"/>
        <w:snapToGrid/>
        <w:ind w:left="567" w:leftChars="270"/>
        <w:rPr>
          <w:rFonts w:hint="eastAsia" w:ascii="方正仿宋_GBK" w:hAnsi="方正仿宋_GBK" w:eastAsia="方正仿宋_GBK" w:cs="方正仿宋_GBK"/>
          <w:sz w:val="24"/>
          <w:szCs w:val="32"/>
          <w:lang w:eastAsia="zh-CN"/>
        </w:rPr>
      </w:pPr>
      <w:r>
        <w:rPr>
          <w:rFonts w:hint="eastAsia" w:ascii="方正仿宋_GBK" w:hAnsi="方正仿宋_GBK" w:eastAsia="方正仿宋_GBK" w:cs="方正仿宋_GBK"/>
          <w:sz w:val="24"/>
          <w:szCs w:val="32"/>
        </w:rPr>
        <w:t>联系人名称：重庆两江新区人民医院</w:t>
      </w:r>
      <w:r>
        <w:rPr>
          <w:rFonts w:hint="eastAsia" w:ascii="方正仿宋_GBK" w:hAnsi="方正仿宋_GBK" w:eastAsia="方正仿宋_GBK" w:cs="方正仿宋_GBK"/>
          <w:sz w:val="24"/>
          <w:szCs w:val="32"/>
          <w:lang w:eastAsia="zh-CN"/>
        </w:rPr>
        <w:t>（</w:t>
      </w:r>
      <w:r>
        <w:rPr>
          <w:rFonts w:hint="eastAsia" w:ascii="方正仿宋_GBK" w:hAnsi="方正仿宋_GBK" w:eastAsia="方正仿宋_GBK" w:cs="方正仿宋_GBK"/>
          <w:sz w:val="24"/>
          <w:szCs w:val="32"/>
          <w:lang w:val="en-US" w:eastAsia="zh-CN"/>
        </w:rPr>
        <w:t>A院区</w:t>
      </w:r>
      <w:r>
        <w:rPr>
          <w:rFonts w:hint="eastAsia" w:ascii="方正仿宋_GBK" w:hAnsi="方正仿宋_GBK" w:eastAsia="方正仿宋_GBK" w:cs="方正仿宋_GBK"/>
          <w:sz w:val="24"/>
          <w:szCs w:val="32"/>
          <w:lang w:eastAsia="zh-CN"/>
        </w:rPr>
        <w:t>）</w:t>
      </w:r>
    </w:p>
    <w:p w14:paraId="0699B389">
      <w:pPr>
        <w:keepNext/>
        <w:pageBreakBefore w:val="0"/>
        <w:widowControl/>
        <w:kinsoku/>
        <w:wordWrap w:val="0"/>
        <w:overflowPunct/>
        <w:topLinePunct w:val="0"/>
        <w:autoSpaceDE/>
        <w:autoSpaceDN/>
        <w:bidi w:val="0"/>
        <w:snapToGrid/>
        <w:ind w:left="567" w:leftChars="270"/>
        <w:rPr>
          <w:rFonts w:hint="default" w:ascii="方正仿宋_GBK" w:hAnsi="方正仿宋_GBK" w:eastAsia="方正仿宋_GBK" w:cs="方正仿宋_GBK"/>
          <w:sz w:val="24"/>
          <w:szCs w:val="32"/>
          <w:lang w:val="en-US" w:eastAsia="zh-CN"/>
        </w:rPr>
      </w:pPr>
      <w:r>
        <w:rPr>
          <w:rFonts w:hint="eastAsia" w:ascii="方正仿宋_GBK" w:hAnsi="方正仿宋_GBK" w:eastAsia="方正仿宋_GBK" w:cs="方正仿宋_GBK"/>
          <w:sz w:val="24"/>
          <w:szCs w:val="32"/>
          <w:lang w:val="zh-CN"/>
        </w:rPr>
        <w:t>地址： 重庆两江新区</w:t>
      </w:r>
      <w:r>
        <w:rPr>
          <w:rFonts w:hint="eastAsia" w:ascii="方正仿宋_GBK" w:hAnsi="方正仿宋_GBK" w:eastAsia="方正仿宋_GBK" w:cs="方正仿宋_GBK"/>
          <w:sz w:val="24"/>
          <w:szCs w:val="32"/>
          <w:lang w:val="en-US" w:eastAsia="zh-CN"/>
        </w:rPr>
        <w:t>金开大道2号</w:t>
      </w:r>
    </w:p>
    <w:p w14:paraId="3B4AC2B2">
      <w:pPr>
        <w:keepNext/>
        <w:pageBreakBefore w:val="0"/>
        <w:widowControl/>
        <w:kinsoku/>
        <w:wordWrap w:val="0"/>
        <w:overflowPunct/>
        <w:topLinePunct w:val="0"/>
        <w:autoSpaceDE/>
        <w:autoSpaceDN/>
        <w:bidi w:val="0"/>
        <w:snapToGrid/>
        <w:ind w:left="567" w:leftChars="270"/>
        <w:rPr>
          <w:rFonts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联系人：</w:t>
      </w:r>
      <w:r>
        <w:rPr>
          <w:rFonts w:hint="eastAsia" w:ascii="方正仿宋_GBK" w:hAnsi="方正仿宋_GBK" w:eastAsia="方正仿宋_GBK" w:cs="方正仿宋_GBK"/>
          <w:sz w:val="24"/>
          <w:szCs w:val="32"/>
          <w:lang w:val="en-US" w:eastAsia="zh-CN"/>
        </w:rPr>
        <w:t>经</w:t>
      </w:r>
      <w:r>
        <w:rPr>
          <w:rFonts w:hint="eastAsia" w:ascii="方正仿宋_GBK" w:hAnsi="方正仿宋_GBK" w:eastAsia="方正仿宋_GBK" w:cs="方正仿宋_GBK"/>
          <w:sz w:val="24"/>
          <w:szCs w:val="32"/>
        </w:rPr>
        <w:t>老师</w:t>
      </w:r>
    </w:p>
    <w:p w14:paraId="407DBD78">
      <w:pPr>
        <w:keepNext/>
        <w:pageBreakBefore w:val="0"/>
        <w:widowControl/>
        <w:kinsoku/>
        <w:wordWrap w:val="0"/>
        <w:overflowPunct/>
        <w:topLinePunct w:val="0"/>
        <w:autoSpaceDE/>
        <w:autoSpaceDN/>
        <w:bidi w:val="0"/>
        <w:snapToGrid/>
        <w:ind w:left="567" w:leftChars="270"/>
        <w:rPr>
          <w:rFonts w:hint="default" w:ascii="方正仿宋_GBK" w:hAnsi="方正仿宋_GBK" w:eastAsia="方正仿宋_GBK" w:cs="方正仿宋_GBK"/>
          <w:kern w:val="0"/>
          <w:sz w:val="32"/>
          <w:lang w:val="en-US"/>
        </w:rPr>
        <w:sectPr>
          <w:footerReference r:id="rId7" w:type="first"/>
          <w:footerReference r:id="rId6" w:type="default"/>
          <w:pgSz w:w="11907" w:h="16840"/>
          <w:pgMar w:top="1134" w:right="1191" w:bottom="1134" w:left="1304" w:header="737" w:footer="850" w:gutter="0"/>
          <w:pgNumType w:fmt="numberInDash"/>
          <w:cols w:space="720" w:num="1"/>
          <w:docGrid w:linePitch="312" w:charSpace="0"/>
        </w:sectPr>
      </w:pPr>
      <w:r>
        <w:rPr>
          <w:rFonts w:hint="eastAsia" w:ascii="方正仿宋_GBK" w:hAnsi="方正仿宋_GBK" w:eastAsia="方正仿宋_GBK" w:cs="方正仿宋_GBK"/>
          <w:sz w:val="24"/>
          <w:szCs w:val="32"/>
        </w:rPr>
        <w:t>联系电话：</w:t>
      </w:r>
      <w:r>
        <w:rPr>
          <w:rFonts w:hint="eastAsia" w:ascii="方正仿宋_GBK" w:hAnsi="方正仿宋_GBK" w:eastAsia="方正仿宋_GBK" w:cs="方正仿宋_GBK"/>
          <w:sz w:val="24"/>
          <w:szCs w:val="32"/>
          <w:lang w:val="en-US" w:eastAsia="zh-CN"/>
        </w:rPr>
        <w:t>86791788</w:t>
      </w:r>
    </w:p>
    <w:p w14:paraId="1127F3A5">
      <w:pPr>
        <w:pStyle w:val="2"/>
        <w:spacing w:line="440" w:lineRule="exact"/>
        <w:jc w:val="center"/>
        <w:rPr>
          <w:rFonts w:ascii="方正仿宋_GBK" w:hAnsi="方正仿宋_GBK" w:eastAsia="方正仿宋_GBK" w:cs="方正仿宋_GBK"/>
          <w:kern w:val="0"/>
          <w:sz w:val="32"/>
        </w:rPr>
      </w:pPr>
      <w:bookmarkStart w:id="23" w:name="_Toc32025"/>
      <w:bookmarkStart w:id="24" w:name="_Toc7601"/>
      <w:bookmarkStart w:id="25" w:name="_Toc46392813"/>
      <w:bookmarkStart w:id="26" w:name="_Toc527963643"/>
      <w:bookmarkStart w:id="27" w:name="_Toc436314360"/>
      <w:bookmarkStart w:id="28" w:name="_Toc416945683"/>
      <w:r>
        <w:rPr>
          <w:rFonts w:hint="eastAsia" w:ascii="方正仿宋_GBK" w:hAnsi="方正仿宋_GBK" w:eastAsia="方正仿宋_GBK" w:cs="方正仿宋_GBK"/>
          <w:kern w:val="0"/>
          <w:sz w:val="32"/>
        </w:rPr>
        <w:t>第二章  参选人须知</w:t>
      </w:r>
      <w:bookmarkEnd w:id="23"/>
      <w:bookmarkEnd w:id="24"/>
      <w:bookmarkEnd w:id="25"/>
      <w:bookmarkEnd w:id="26"/>
      <w:bookmarkEnd w:id="27"/>
      <w:bookmarkEnd w:id="28"/>
      <w:bookmarkStart w:id="29" w:name="_Toc226969277"/>
      <w:bookmarkStart w:id="30" w:name="_Toc227057884"/>
    </w:p>
    <w:bookmarkEnd w:id="29"/>
    <w:bookmarkEnd w:id="30"/>
    <w:tbl>
      <w:tblPr>
        <w:tblStyle w:val="61"/>
        <w:tblW w:w="9499"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709"/>
        <w:gridCol w:w="1916"/>
        <w:gridCol w:w="6874"/>
      </w:tblGrid>
      <w:tr w14:paraId="1E06638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70" w:hRule="atLeast"/>
          <w:jc w:val="center"/>
        </w:trPr>
        <w:tc>
          <w:tcPr>
            <w:tcW w:w="709" w:type="dxa"/>
            <w:vAlign w:val="center"/>
          </w:tcPr>
          <w:p w14:paraId="28F2745C">
            <w:pPr>
              <w:autoSpaceDE w:val="0"/>
              <w:autoSpaceDN w:val="0"/>
              <w:jc w:val="center"/>
              <w:rPr>
                <w:rFonts w:ascii="方正仿宋_GBK" w:hAnsi="方正仿宋_GBK" w:eastAsia="方正仿宋_GBK" w:cs="方正仿宋_GBK"/>
                <w:b/>
                <w:szCs w:val="21"/>
              </w:rPr>
            </w:pPr>
            <w:r>
              <w:rPr>
                <w:rFonts w:hint="eastAsia" w:ascii="方正仿宋_GBK" w:hAnsi="方正仿宋_GBK" w:eastAsia="方正仿宋_GBK" w:cs="方正仿宋_GBK"/>
                <w:b/>
                <w:szCs w:val="21"/>
              </w:rPr>
              <w:t>条款号</w:t>
            </w:r>
          </w:p>
        </w:tc>
        <w:tc>
          <w:tcPr>
            <w:tcW w:w="1916" w:type="dxa"/>
            <w:vAlign w:val="center"/>
          </w:tcPr>
          <w:p w14:paraId="23303D05">
            <w:pPr>
              <w:autoSpaceDE w:val="0"/>
              <w:autoSpaceDN w:val="0"/>
              <w:jc w:val="center"/>
              <w:rPr>
                <w:rFonts w:ascii="方正仿宋_GBK" w:hAnsi="方正仿宋_GBK" w:eastAsia="方正仿宋_GBK" w:cs="方正仿宋_GBK"/>
                <w:b/>
                <w:szCs w:val="21"/>
              </w:rPr>
            </w:pPr>
            <w:r>
              <w:rPr>
                <w:rFonts w:hint="eastAsia" w:ascii="方正仿宋_GBK" w:hAnsi="方正仿宋_GBK" w:eastAsia="方正仿宋_GBK" w:cs="方正仿宋_GBK"/>
                <w:b/>
                <w:szCs w:val="21"/>
              </w:rPr>
              <w:t>条款名称</w:t>
            </w:r>
          </w:p>
        </w:tc>
        <w:tc>
          <w:tcPr>
            <w:tcW w:w="6874" w:type="dxa"/>
            <w:vAlign w:val="center"/>
          </w:tcPr>
          <w:p w14:paraId="63331440">
            <w:pPr>
              <w:autoSpaceDE w:val="0"/>
              <w:autoSpaceDN w:val="0"/>
              <w:jc w:val="center"/>
              <w:rPr>
                <w:rFonts w:ascii="方正仿宋_GBK" w:hAnsi="方正仿宋_GBK" w:eastAsia="方正仿宋_GBK" w:cs="方正仿宋_GBK"/>
                <w:b/>
                <w:szCs w:val="21"/>
              </w:rPr>
            </w:pPr>
            <w:r>
              <w:rPr>
                <w:rFonts w:hint="eastAsia" w:ascii="方正仿宋_GBK" w:hAnsi="方正仿宋_GBK" w:eastAsia="方正仿宋_GBK" w:cs="方正仿宋_GBK"/>
                <w:b/>
                <w:szCs w:val="21"/>
              </w:rPr>
              <w:t>编列内容</w:t>
            </w:r>
          </w:p>
        </w:tc>
      </w:tr>
      <w:tr w14:paraId="5B4B257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0" w:hRule="atLeast"/>
          <w:jc w:val="center"/>
        </w:trPr>
        <w:tc>
          <w:tcPr>
            <w:tcW w:w="709" w:type="dxa"/>
            <w:vAlign w:val="center"/>
          </w:tcPr>
          <w:p w14:paraId="3B3D0B50">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1.1</w:t>
            </w:r>
          </w:p>
        </w:tc>
        <w:tc>
          <w:tcPr>
            <w:tcW w:w="1916" w:type="dxa"/>
            <w:vAlign w:val="center"/>
          </w:tcPr>
          <w:p w14:paraId="673319BE">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w:t>
            </w:r>
          </w:p>
        </w:tc>
        <w:tc>
          <w:tcPr>
            <w:tcW w:w="6874" w:type="dxa"/>
            <w:vAlign w:val="center"/>
          </w:tcPr>
          <w:p w14:paraId="7847EDB2">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采购人：</w:t>
            </w:r>
            <w:r>
              <w:rPr>
                <w:rFonts w:hint="eastAsia" w:ascii="方正仿宋_GBK" w:hAnsi="方正仿宋_GBK" w:eastAsia="方正仿宋_GBK" w:cs="方正仿宋_GBK"/>
                <w:szCs w:val="21"/>
                <w:lang w:val="en-US" w:eastAsia="zh-CN"/>
              </w:rPr>
              <w:t>重庆两江新区人民医院</w:t>
            </w:r>
          </w:p>
          <w:p w14:paraId="1ED0FCD7">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zh-CN"/>
              </w:rPr>
              <w:t>地址：</w:t>
            </w:r>
            <w:r>
              <w:rPr>
                <w:rFonts w:hint="eastAsia" w:ascii="方正仿宋_GBK" w:hAnsi="方正仿宋_GBK" w:eastAsia="方正仿宋_GBK" w:cs="方正仿宋_GBK"/>
                <w:szCs w:val="21"/>
              </w:rPr>
              <w:t>重庆两江新区人民医院</w:t>
            </w:r>
            <w:r>
              <w:rPr>
                <w:rFonts w:hint="eastAsia" w:ascii="方正仿宋_GBK" w:hAnsi="方正仿宋_GBK" w:eastAsia="方正仿宋_GBK" w:cs="方正仿宋_GBK"/>
                <w:szCs w:val="21"/>
                <w:lang w:val="en-US" w:eastAsia="zh-CN"/>
              </w:rPr>
              <w:t>A院区（</w:t>
            </w:r>
            <w:r>
              <w:rPr>
                <w:rFonts w:hint="eastAsia" w:ascii="方正仿宋_GBK" w:hAnsi="方正仿宋_GBK" w:eastAsia="方正仿宋_GBK" w:cs="方正仿宋_GBK"/>
                <w:szCs w:val="21"/>
                <w:lang w:val="zh-CN"/>
              </w:rPr>
              <w:t>重庆两江新区</w:t>
            </w:r>
            <w:r>
              <w:rPr>
                <w:rFonts w:hint="eastAsia" w:ascii="方正仿宋_GBK" w:hAnsi="方正仿宋_GBK" w:eastAsia="方正仿宋_GBK" w:cs="方正仿宋_GBK"/>
                <w:szCs w:val="21"/>
                <w:lang w:val="en-US" w:eastAsia="zh-CN"/>
              </w:rPr>
              <w:t>金开大道2号）</w:t>
            </w:r>
          </w:p>
          <w:p w14:paraId="4ED57F32">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lang w:val="zh-CN"/>
              </w:rPr>
              <w:t xml:space="preserve">联系人： </w:t>
            </w:r>
            <w:r>
              <w:rPr>
                <w:rFonts w:hint="eastAsia" w:ascii="方正仿宋_GBK" w:hAnsi="方正仿宋_GBK" w:eastAsia="方正仿宋_GBK" w:cs="方正仿宋_GBK"/>
                <w:szCs w:val="21"/>
                <w:lang w:val="en-US" w:eastAsia="zh-CN"/>
              </w:rPr>
              <w:t>经</w:t>
            </w:r>
            <w:r>
              <w:rPr>
                <w:rFonts w:hint="eastAsia" w:ascii="方正仿宋_GBK" w:hAnsi="方正仿宋_GBK" w:eastAsia="方正仿宋_GBK" w:cs="方正仿宋_GBK"/>
                <w:szCs w:val="21"/>
              </w:rPr>
              <w:t>老师</w:t>
            </w:r>
          </w:p>
          <w:p w14:paraId="6A650429">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zh-CN"/>
              </w:rPr>
              <w:t>联系电话：</w:t>
            </w:r>
            <w:r>
              <w:rPr>
                <w:rFonts w:hint="eastAsia" w:ascii="方正仿宋_GBK" w:hAnsi="方正仿宋_GBK" w:eastAsia="方正仿宋_GBK" w:cs="方正仿宋_GBK"/>
                <w:szCs w:val="21"/>
                <w:lang w:val="en-US" w:eastAsia="zh-CN"/>
              </w:rPr>
              <w:t>86791788</w:t>
            </w:r>
          </w:p>
        </w:tc>
      </w:tr>
      <w:tr w14:paraId="62F1E60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709" w:type="dxa"/>
            <w:vAlign w:val="center"/>
          </w:tcPr>
          <w:p w14:paraId="39D69937">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1.2</w:t>
            </w:r>
          </w:p>
        </w:tc>
        <w:tc>
          <w:tcPr>
            <w:tcW w:w="1916" w:type="dxa"/>
            <w:vAlign w:val="center"/>
          </w:tcPr>
          <w:p w14:paraId="6A190A47">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lang w:val="zh-CN"/>
              </w:rPr>
              <w:t>代理机构</w:t>
            </w:r>
          </w:p>
        </w:tc>
        <w:tc>
          <w:tcPr>
            <w:tcW w:w="6874" w:type="dxa"/>
            <w:vAlign w:val="center"/>
          </w:tcPr>
          <w:p w14:paraId="13BBF1CB">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无</w:t>
            </w:r>
          </w:p>
        </w:tc>
      </w:tr>
      <w:tr w14:paraId="5BBF61C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26" w:hRule="atLeast"/>
          <w:jc w:val="center"/>
        </w:trPr>
        <w:tc>
          <w:tcPr>
            <w:tcW w:w="709" w:type="dxa"/>
            <w:vAlign w:val="center"/>
          </w:tcPr>
          <w:p w14:paraId="5428B3A5">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2</w:t>
            </w:r>
          </w:p>
        </w:tc>
        <w:tc>
          <w:tcPr>
            <w:tcW w:w="1916" w:type="dxa"/>
            <w:vAlign w:val="center"/>
          </w:tcPr>
          <w:p w14:paraId="1BC73175">
            <w:pPr>
              <w:ind w:firstLine="420" w:firstLineChars="200"/>
              <w:rPr>
                <w:rFonts w:ascii="方正仿宋_GBK" w:hAnsi="方正仿宋_GBK" w:eastAsia="方正仿宋_GBK" w:cs="方正仿宋_GBK"/>
              </w:rPr>
            </w:pPr>
            <w:r>
              <w:rPr>
                <w:rFonts w:hint="eastAsia" w:ascii="方正仿宋_GBK" w:hAnsi="方正仿宋_GBK" w:eastAsia="方正仿宋_GBK" w:cs="方正仿宋_GBK"/>
              </w:rPr>
              <w:t>项目名称</w:t>
            </w:r>
          </w:p>
        </w:tc>
        <w:tc>
          <w:tcPr>
            <w:tcW w:w="6874" w:type="dxa"/>
            <w:vAlign w:val="center"/>
          </w:tcPr>
          <w:p w14:paraId="509A3DC8">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重庆两江新区人民医院互联网专线租用项目</w:t>
            </w:r>
          </w:p>
        </w:tc>
      </w:tr>
      <w:tr w14:paraId="4DC4127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709" w:type="dxa"/>
            <w:vAlign w:val="center"/>
          </w:tcPr>
          <w:p w14:paraId="784164EA">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3</w:t>
            </w:r>
          </w:p>
        </w:tc>
        <w:tc>
          <w:tcPr>
            <w:tcW w:w="1916" w:type="dxa"/>
            <w:vAlign w:val="center"/>
          </w:tcPr>
          <w:p w14:paraId="64233C9B">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组织形式</w:t>
            </w:r>
          </w:p>
        </w:tc>
        <w:tc>
          <w:tcPr>
            <w:tcW w:w="6874" w:type="dxa"/>
            <w:vAlign w:val="center"/>
          </w:tcPr>
          <w:p w14:paraId="251EEE57">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采购人自行组织</w:t>
            </w:r>
          </w:p>
        </w:tc>
      </w:tr>
      <w:tr w14:paraId="2C0DC04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92" w:hRule="atLeast"/>
          <w:jc w:val="center"/>
        </w:trPr>
        <w:tc>
          <w:tcPr>
            <w:tcW w:w="709" w:type="dxa"/>
            <w:vAlign w:val="center"/>
          </w:tcPr>
          <w:p w14:paraId="263ECF5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4</w:t>
            </w:r>
          </w:p>
        </w:tc>
        <w:tc>
          <w:tcPr>
            <w:tcW w:w="1916" w:type="dxa"/>
            <w:vAlign w:val="center"/>
          </w:tcPr>
          <w:p w14:paraId="168D3979">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方式</w:t>
            </w:r>
          </w:p>
        </w:tc>
        <w:tc>
          <w:tcPr>
            <w:tcW w:w="6874" w:type="dxa"/>
            <w:vAlign w:val="center"/>
          </w:tcPr>
          <w:p w14:paraId="3735E552">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公开</w:t>
            </w:r>
          </w:p>
        </w:tc>
      </w:tr>
      <w:tr w14:paraId="137CE75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2" w:hRule="atLeast"/>
          <w:jc w:val="center"/>
        </w:trPr>
        <w:tc>
          <w:tcPr>
            <w:tcW w:w="709" w:type="dxa"/>
            <w:vAlign w:val="center"/>
          </w:tcPr>
          <w:p w14:paraId="461012BA">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5</w:t>
            </w:r>
          </w:p>
        </w:tc>
        <w:tc>
          <w:tcPr>
            <w:tcW w:w="1916" w:type="dxa"/>
            <w:vAlign w:val="center"/>
          </w:tcPr>
          <w:p w14:paraId="6DC3F79E">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资格审查</w:t>
            </w:r>
          </w:p>
        </w:tc>
        <w:tc>
          <w:tcPr>
            <w:tcW w:w="6874" w:type="dxa"/>
            <w:vAlign w:val="center"/>
          </w:tcPr>
          <w:p w14:paraId="18BC36FB">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资格前审</w:t>
            </w:r>
          </w:p>
        </w:tc>
      </w:tr>
      <w:tr w14:paraId="7BABE1D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709" w:type="dxa"/>
            <w:vAlign w:val="center"/>
          </w:tcPr>
          <w:p w14:paraId="04FF0759">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6</w:t>
            </w:r>
          </w:p>
        </w:tc>
        <w:tc>
          <w:tcPr>
            <w:tcW w:w="1916" w:type="dxa"/>
            <w:vAlign w:val="center"/>
          </w:tcPr>
          <w:p w14:paraId="5DA72DD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文件的组成</w:t>
            </w:r>
          </w:p>
        </w:tc>
        <w:tc>
          <w:tcPr>
            <w:tcW w:w="6874" w:type="dxa"/>
            <w:vAlign w:val="center"/>
          </w:tcPr>
          <w:p w14:paraId="1A8C4EEB">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第一章 </w:t>
            </w:r>
            <w:r>
              <w:rPr>
                <w:rFonts w:hint="eastAsia" w:ascii="方正仿宋_GBK" w:hAnsi="方正仿宋_GBK" w:eastAsia="方正仿宋_GBK" w:cs="方正仿宋_GBK"/>
                <w:szCs w:val="21"/>
                <w:lang w:eastAsia="zh-CN"/>
              </w:rPr>
              <w:t>询价</w:t>
            </w:r>
            <w:r>
              <w:rPr>
                <w:rFonts w:hint="eastAsia" w:ascii="方正仿宋_GBK" w:hAnsi="方正仿宋_GBK" w:eastAsia="方正仿宋_GBK" w:cs="方正仿宋_GBK"/>
                <w:szCs w:val="21"/>
              </w:rPr>
              <w:t>公告</w:t>
            </w:r>
          </w:p>
          <w:p w14:paraId="7D1AF6D3">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第二章 参选人须知</w:t>
            </w:r>
          </w:p>
          <w:p w14:paraId="0C63AF57">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第三章 项目</w:t>
            </w:r>
            <w:r>
              <w:rPr>
                <w:rFonts w:hint="eastAsia" w:ascii="方正仿宋_GBK" w:hAnsi="方正仿宋_GBK" w:eastAsia="方正仿宋_GBK" w:cs="方正仿宋_GBK"/>
                <w:szCs w:val="21"/>
                <w:lang w:val="en-US" w:eastAsia="zh-CN"/>
              </w:rPr>
              <w:t>技术</w:t>
            </w:r>
            <w:r>
              <w:rPr>
                <w:rFonts w:hint="eastAsia" w:ascii="方正仿宋_GBK" w:hAnsi="方正仿宋_GBK" w:eastAsia="方正仿宋_GBK" w:cs="方正仿宋_GBK"/>
                <w:szCs w:val="21"/>
              </w:rPr>
              <w:t>要求</w:t>
            </w:r>
          </w:p>
          <w:p w14:paraId="23ECF058">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第四章 </w:t>
            </w:r>
            <w:r>
              <w:rPr>
                <w:rFonts w:hint="eastAsia" w:ascii="方正仿宋_GBK" w:hAnsi="方正仿宋_GBK" w:eastAsia="方正仿宋_GBK" w:cs="方正仿宋_GBK"/>
                <w:szCs w:val="21"/>
                <w:lang w:val="en-US" w:eastAsia="zh-CN"/>
              </w:rPr>
              <w:t>商务</w:t>
            </w:r>
            <w:r>
              <w:rPr>
                <w:rFonts w:hint="eastAsia" w:ascii="方正仿宋_GBK" w:hAnsi="方正仿宋_GBK" w:eastAsia="方正仿宋_GBK" w:cs="方正仿宋_GBK"/>
                <w:szCs w:val="21"/>
              </w:rPr>
              <w:t>要求</w:t>
            </w:r>
          </w:p>
          <w:p w14:paraId="30624B07">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第五章 </w:t>
            </w:r>
            <w:r>
              <w:rPr>
                <w:rFonts w:hint="eastAsia" w:ascii="方正仿宋_GBK" w:hAnsi="方正仿宋_GBK" w:eastAsia="方正仿宋_GBK" w:cs="方正仿宋_GBK"/>
                <w:szCs w:val="21"/>
                <w:lang w:eastAsia="zh-CN"/>
              </w:rPr>
              <w:t>询价</w:t>
            </w:r>
            <w:r>
              <w:rPr>
                <w:rFonts w:hint="eastAsia" w:ascii="方正仿宋_GBK" w:hAnsi="方正仿宋_GBK" w:eastAsia="方正仿宋_GBK" w:cs="方正仿宋_GBK"/>
                <w:szCs w:val="21"/>
              </w:rPr>
              <w:t>程序及方法、评审标准、无效响应和采购终止</w:t>
            </w:r>
          </w:p>
          <w:p w14:paraId="6BCF10EF">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w:t>
            </w:r>
            <w:r>
              <w:rPr>
                <w:rFonts w:hint="eastAsia" w:ascii="方正仿宋_GBK" w:hAnsi="方正仿宋_GBK" w:eastAsia="方正仿宋_GBK" w:cs="方正仿宋_GBK"/>
                <w:szCs w:val="21"/>
                <w:lang w:val="en-US" w:eastAsia="zh-CN"/>
              </w:rPr>
              <w:t>六</w:t>
            </w:r>
            <w:r>
              <w:rPr>
                <w:rFonts w:hint="eastAsia" w:ascii="方正仿宋_GBK" w:hAnsi="方正仿宋_GBK" w:eastAsia="方正仿宋_GBK" w:cs="方正仿宋_GBK"/>
                <w:szCs w:val="21"/>
              </w:rPr>
              <w:t>章 参选文件格式</w:t>
            </w:r>
          </w:p>
        </w:tc>
      </w:tr>
      <w:tr w14:paraId="142B917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09" w:type="dxa"/>
            <w:vAlign w:val="center"/>
          </w:tcPr>
          <w:p w14:paraId="30E78AAC">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7</w:t>
            </w:r>
          </w:p>
        </w:tc>
        <w:tc>
          <w:tcPr>
            <w:tcW w:w="1916" w:type="dxa"/>
            <w:vAlign w:val="center"/>
          </w:tcPr>
          <w:p w14:paraId="7A6B1B51">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参选文件的编写</w:t>
            </w:r>
          </w:p>
        </w:tc>
        <w:tc>
          <w:tcPr>
            <w:tcW w:w="6874" w:type="dxa"/>
            <w:vAlign w:val="center"/>
          </w:tcPr>
          <w:p w14:paraId="2667C0D6">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1、参选文件份数：</w:t>
            </w:r>
          </w:p>
          <w:p w14:paraId="61168D15">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参选文件份数：</w:t>
            </w:r>
            <w:r>
              <w:rPr>
                <w:rFonts w:hint="eastAsia" w:ascii="方正仿宋_GBK" w:hAnsi="方正仿宋_GBK" w:eastAsia="方正仿宋_GBK" w:cs="方正仿宋_GBK"/>
                <w:b/>
                <w:bCs/>
                <w:szCs w:val="21"/>
              </w:rPr>
              <w:t>正本</w:t>
            </w:r>
            <w:r>
              <w:rPr>
                <w:rFonts w:hint="eastAsia" w:ascii="方正仿宋_GBK" w:hAnsi="方正仿宋_GBK" w:eastAsia="方正仿宋_GBK" w:cs="方正仿宋_GBK"/>
                <w:szCs w:val="21"/>
              </w:rPr>
              <w:t>一份、</w:t>
            </w:r>
            <w:r>
              <w:rPr>
                <w:rFonts w:hint="eastAsia" w:ascii="方正仿宋_GBK" w:hAnsi="方正仿宋_GBK" w:eastAsia="方正仿宋_GBK" w:cs="方正仿宋_GBK"/>
                <w:b/>
                <w:bCs/>
                <w:szCs w:val="21"/>
                <w:lang w:val="en-US" w:eastAsia="zh-CN"/>
              </w:rPr>
              <w:t>副本</w:t>
            </w:r>
            <w:r>
              <w:rPr>
                <w:rFonts w:hint="eastAsia" w:ascii="方正仿宋_GBK" w:hAnsi="方正仿宋_GBK" w:eastAsia="方正仿宋_GBK" w:cs="方正仿宋_GBK"/>
                <w:szCs w:val="21"/>
                <w:lang w:val="en-US" w:eastAsia="zh-CN"/>
              </w:rPr>
              <w:t>一份</w:t>
            </w:r>
          </w:p>
          <w:p w14:paraId="4D4424A0">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参选文件正本和</w:t>
            </w:r>
            <w:r>
              <w:rPr>
                <w:rFonts w:hint="eastAsia" w:ascii="方正仿宋_GBK" w:hAnsi="方正仿宋_GBK" w:eastAsia="方正仿宋_GBK" w:cs="方正仿宋_GBK"/>
                <w:szCs w:val="21"/>
                <w:lang w:val="en-US" w:eastAsia="zh-CN"/>
              </w:rPr>
              <w:t>电子档</w:t>
            </w:r>
            <w:r>
              <w:rPr>
                <w:rFonts w:hint="eastAsia" w:ascii="方正仿宋_GBK" w:hAnsi="方正仿宋_GBK" w:eastAsia="方正仿宋_GBK" w:cs="方正仿宋_GBK"/>
                <w:szCs w:val="21"/>
              </w:rPr>
              <w:t>如有不一致之处，以正本为准。</w:t>
            </w:r>
          </w:p>
          <w:p w14:paraId="4BFC7CCB">
            <w:pPr>
              <w:tabs>
                <w:tab w:val="left" w:pos="585"/>
              </w:tabs>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2、参选文件正本和</w:t>
            </w:r>
            <w:r>
              <w:rPr>
                <w:rFonts w:hint="eastAsia" w:ascii="方正仿宋_GBK" w:hAnsi="方正仿宋_GBK" w:eastAsia="方正仿宋_GBK" w:cs="方正仿宋_GBK"/>
                <w:szCs w:val="21"/>
                <w:lang w:val="en-US" w:eastAsia="zh-CN"/>
              </w:rPr>
              <w:t>电子档</w:t>
            </w:r>
            <w:r>
              <w:rPr>
                <w:rFonts w:hint="eastAsia" w:ascii="方正仿宋_GBK" w:hAnsi="方正仿宋_GBK" w:eastAsia="方正仿宋_GBK" w:cs="方正仿宋_GBK"/>
                <w:szCs w:val="21"/>
              </w:rPr>
              <w:t>均应使用不能擦去的墨水打印或书写，参选文件</w:t>
            </w:r>
            <w:r>
              <w:rPr>
                <w:rFonts w:hint="eastAsia" w:ascii="方正仿宋_GBK" w:hAnsi="方正仿宋_GBK" w:eastAsia="方正仿宋_GBK" w:cs="方正仿宋_GBK"/>
                <w:szCs w:val="21"/>
                <w:lang w:val="en-US" w:eastAsia="zh-CN"/>
              </w:rPr>
              <w:t>电子档</w:t>
            </w:r>
            <w:r>
              <w:rPr>
                <w:rFonts w:hint="eastAsia" w:ascii="方正仿宋_GBK" w:hAnsi="方正仿宋_GBK" w:eastAsia="方正仿宋_GBK" w:cs="方正仿宋_GBK"/>
                <w:szCs w:val="21"/>
              </w:rPr>
              <w:t>可为正本的</w:t>
            </w:r>
            <w:r>
              <w:rPr>
                <w:rFonts w:hint="eastAsia" w:ascii="方正仿宋_GBK" w:hAnsi="方正仿宋_GBK" w:eastAsia="方正仿宋_GBK" w:cs="方正仿宋_GBK"/>
                <w:szCs w:val="21"/>
                <w:lang w:val="en-US" w:eastAsia="zh-CN"/>
              </w:rPr>
              <w:t>扫描</w:t>
            </w:r>
            <w:r>
              <w:rPr>
                <w:rFonts w:hint="eastAsia" w:ascii="方正仿宋_GBK" w:hAnsi="方正仿宋_GBK" w:eastAsia="方正仿宋_GBK" w:cs="方正仿宋_GBK"/>
                <w:szCs w:val="21"/>
              </w:rPr>
              <w:t>件</w:t>
            </w:r>
          </w:p>
          <w:p w14:paraId="242D2A4A">
            <w:pPr>
              <w:tabs>
                <w:tab w:val="left" w:pos="585"/>
              </w:tabs>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3、参选文件应尽量避免涂改或删除。如出现上述情况，改动之处应加盖单位公章或由参选人法定代表人或其委托代理人签字确认。</w:t>
            </w:r>
          </w:p>
          <w:p w14:paraId="3D691937">
            <w:pPr>
              <w:tabs>
                <w:tab w:val="left" w:pos="585"/>
              </w:tabs>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4、参选文件的签署：</w:t>
            </w:r>
          </w:p>
          <w:p w14:paraId="2B8E3269">
            <w:pPr>
              <w:numPr>
                <w:ilvl w:val="0"/>
                <w:numId w:val="18"/>
              </w:numPr>
              <w:tabs>
                <w:tab w:val="left" w:pos="585"/>
              </w:tabs>
              <w:autoSpaceDE w:val="0"/>
              <w:autoSpaceDN w:val="0"/>
              <w:ind w:left="210" w:leftChars="100" w:firstLine="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参选文件中凡出现参选人单位落款的地方应盖单位公章。</w:t>
            </w:r>
          </w:p>
          <w:p w14:paraId="19A67823">
            <w:pPr>
              <w:numPr>
                <w:ilvl w:val="0"/>
                <w:numId w:val="18"/>
              </w:numPr>
              <w:tabs>
                <w:tab w:val="left" w:pos="585"/>
              </w:tabs>
              <w:autoSpaceDE w:val="0"/>
              <w:autoSpaceDN w:val="0"/>
              <w:ind w:left="210" w:leftChars="100" w:firstLine="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参选文件中凡出现法定代表人或其委托代理人签字的地方应按要求签字及盖章。</w:t>
            </w:r>
          </w:p>
          <w:p w14:paraId="54C1D0B0">
            <w:pPr>
              <w:numPr>
                <w:ilvl w:val="0"/>
                <w:numId w:val="18"/>
              </w:numPr>
              <w:tabs>
                <w:tab w:val="left" w:pos="585"/>
              </w:tabs>
              <w:autoSpaceDE w:val="0"/>
              <w:autoSpaceDN w:val="0"/>
              <w:ind w:left="210" w:leftChars="100" w:firstLine="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参选文件应逐页加盖单位公章。</w:t>
            </w:r>
          </w:p>
        </w:tc>
      </w:tr>
      <w:tr w14:paraId="5C3BB0C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44" w:hRule="atLeast"/>
          <w:jc w:val="center"/>
        </w:trPr>
        <w:tc>
          <w:tcPr>
            <w:tcW w:w="709" w:type="dxa"/>
            <w:vAlign w:val="center"/>
          </w:tcPr>
          <w:p w14:paraId="650D4E75">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9</w:t>
            </w:r>
          </w:p>
        </w:tc>
        <w:tc>
          <w:tcPr>
            <w:tcW w:w="1916" w:type="dxa"/>
            <w:vAlign w:val="center"/>
          </w:tcPr>
          <w:p w14:paraId="7DADE778">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联合体</w:t>
            </w:r>
          </w:p>
        </w:tc>
        <w:tc>
          <w:tcPr>
            <w:tcW w:w="6874" w:type="dxa"/>
            <w:vAlign w:val="center"/>
          </w:tcPr>
          <w:p w14:paraId="08434C56">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不允许</w:t>
            </w:r>
          </w:p>
        </w:tc>
      </w:tr>
      <w:tr w14:paraId="396043C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0" w:hRule="atLeast"/>
          <w:jc w:val="center"/>
        </w:trPr>
        <w:tc>
          <w:tcPr>
            <w:tcW w:w="709" w:type="dxa"/>
            <w:vAlign w:val="center"/>
          </w:tcPr>
          <w:p w14:paraId="39953ACD">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10</w:t>
            </w:r>
          </w:p>
        </w:tc>
        <w:tc>
          <w:tcPr>
            <w:tcW w:w="1916" w:type="dxa"/>
            <w:vAlign w:val="center"/>
          </w:tcPr>
          <w:p w14:paraId="0EF9ED5B">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参选有效期</w:t>
            </w:r>
          </w:p>
        </w:tc>
        <w:tc>
          <w:tcPr>
            <w:tcW w:w="6874" w:type="dxa"/>
            <w:vAlign w:val="center"/>
          </w:tcPr>
          <w:p w14:paraId="2981DEB4">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参选有效期：90天。</w:t>
            </w:r>
          </w:p>
          <w:p w14:paraId="0EE85C09">
            <w:pPr>
              <w:tabs>
                <w:tab w:val="left" w:pos="709"/>
              </w:tabs>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参选有效期不满足要求的参选将被视为非实质性响应参选。</w:t>
            </w:r>
          </w:p>
        </w:tc>
      </w:tr>
      <w:tr w14:paraId="27A100D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9" w:hRule="atLeast"/>
          <w:jc w:val="center"/>
        </w:trPr>
        <w:tc>
          <w:tcPr>
            <w:tcW w:w="709" w:type="dxa"/>
            <w:vAlign w:val="center"/>
          </w:tcPr>
          <w:p w14:paraId="7278BC32">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11</w:t>
            </w:r>
          </w:p>
        </w:tc>
        <w:tc>
          <w:tcPr>
            <w:tcW w:w="1916" w:type="dxa"/>
            <w:vAlign w:val="center"/>
          </w:tcPr>
          <w:p w14:paraId="7F8C9A1C">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备选参选方案</w:t>
            </w:r>
          </w:p>
        </w:tc>
        <w:tc>
          <w:tcPr>
            <w:tcW w:w="6874" w:type="dxa"/>
            <w:vAlign w:val="center"/>
          </w:tcPr>
          <w:p w14:paraId="4E02DDFD">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不允许</w:t>
            </w:r>
          </w:p>
        </w:tc>
      </w:tr>
      <w:tr w14:paraId="5701BDC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99" w:hRule="atLeast"/>
          <w:jc w:val="center"/>
        </w:trPr>
        <w:tc>
          <w:tcPr>
            <w:tcW w:w="709" w:type="dxa"/>
            <w:vAlign w:val="center"/>
          </w:tcPr>
          <w:p w14:paraId="0429CDEC">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12</w:t>
            </w:r>
          </w:p>
        </w:tc>
        <w:tc>
          <w:tcPr>
            <w:tcW w:w="1916" w:type="dxa"/>
            <w:vAlign w:val="center"/>
          </w:tcPr>
          <w:p w14:paraId="7AEC7E35">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参选文件份数</w:t>
            </w:r>
          </w:p>
        </w:tc>
        <w:tc>
          <w:tcPr>
            <w:tcW w:w="6874" w:type="dxa"/>
            <w:vAlign w:val="center"/>
          </w:tcPr>
          <w:p w14:paraId="314B1070">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参选文件份数：正本壹份</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副本壹份</w:t>
            </w:r>
          </w:p>
        </w:tc>
      </w:tr>
      <w:tr w14:paraId="73F5F1B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80" w:hRule="atLeast"/>
          <w:jc w:val="center"/>
        </w:trPr>
        <w:tc>
          <w:tcPr>
            <w:tcW w:w="709" w:type="dxa"/>
            <w:vAlign w:val="center"/>
          </w:tcPr>
          <w:p w14:paraId="34BF70D7">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13</w:t>
            </w:r>
          </w:p>
        </w:tc>
        <w:tc>
          <w:tcPr>
            <w:tcW w:w="1916" w:type="dxa"/>
            <w:vAlign w:val="center"/>
          </w:tcPr>
          <w:p w14:paraId="47E0FB56">
            <w:pPr>
              <w:autoSpaceDE w:val="0"/>
              <w:autoSpaceDN w:val="0"/>
              <w:jc w:val="center"/>
              <w:rPr>
                <w:rFonts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参选截止时间</w:t>
            </w:r>
          </w:p>
        </w:tc>
        <w:tc>
          <w:tcPr>
            <w:tcW w:w="6874" w:type="dxa"/>
            <w:vAlign w:val="center"/>
          </w:tcPr>
          <w:p w14:paraId="4FF04C5D">
            <w:pPr>
              <w:autoSpaceDE w:val="0"/>
              <w:autoSpaceDN w:val="0"/>
              <w:ind w:left="210" w:leftChars="100"/>
              <w:rPr>
                <w:rFonts w:hint="default" w:ascii="方正仿宋_GBK" w:hAnsi="方正仿宋_GBK" w:eastAsia="宋体" w:cs="方正仿宋_GBK"/>
                <w:szCs w:val="21"/>
                <w:highlight w:val="none"/>
                <w:lang w:val="en-US" w:eastAsia="zh-CN"/>
              </w:rPr>
            </w:pPr>
            <w:r>
              <w:rPr>
                <w:rFonts w:hint="eastAsia" w:ascii="方正仿宋_GBK" w:hAnsi="方正仿宋_GBK" w:eastAsia="方正仿宋_GBK" w:cs="方正仿宋_GBK"/>
                <w:szCs w:val="21"/>
                <w:highlight w:val="none"/>
              </w:rPr>
              <w:t>参选截止时间</w:t>
            </w:r>
            <w:r>
              <w:rPr>
                <w:rStyle w:val="528"/>
                <w:highlight w:val="none"/>
              </w:rPr>
              <w:t>：</w:t>
            </w:r>
            <w:r>
              <w:rPr>
                <w:rStyle w:val="528"/>
                <w:rFonts w:hint="eastAsia"/>
                <w:highlight w:val="none"/>
                <w:lang w:val="en-US" w:eastAsia="zh-CN"/>
              </w:rPr>
              <w:t>2025</w:t>
            </w:r>
            <w:r>
              <w:rPr>
                <w:rStyle w:val="528"/>
                <w:highlight w:val="none"/>
              </w:rPr>
              <w:t>年</w:t>
            </w:r>
            <w:r>
              <w:rPr>
                <w:rStyle w:val="528"/>
                <w:rFonts w:hint="eastAsia"/>
                <w:highlight w:val="none"/>
                <w:lang w:val="en-US" w:eastAsia="zh-CN"/>
              </w:rPr>
              <w:t>7</w:t>
            </w:r>
            <w:r>
              <w:rPr>
                <w:rStyle w:val="528"/>
                <w:highlight w:val="none"/>
              </w:rPr>
              <w:t>月</w:t>
            </w:r>
            <w:r>
              <w:rPr>
                <w:rStyle w:val="528"/>
                <w:rFonts w:hint="eastAsia"/>
                <w:highlight w:val="none"/>
                <w:lang w:val="en-US" w:eastAsia="zh-CN"/>
              </w:rPr>
              <w:t>3</w:t>
            </w:r>
            <w:r>
              <w:rPr>
                <w:rStyle w:val="528"/>
                <w:highlight w:val="none"/>
              </w:rPr>
              <w:t>日</w:t>
            </w:r>
            <w:r>
              <w:rPr>
                <w:rStyle w:val="528"/>
                <w:rFonts w:hint="eastAsia"/>
                <w:highlight w:val="none"/>
                <w:lang w:val="en-US" w:eastAsia="zh-CN"/>
              </w:rPr>
              <w:t>15</w:t>
            </w:r>
            <w:r>
              <w:rPr>
                <w:rStyle w:val="528"/>
                <w:highlight w:val="none"/>
              </w:rPr>
              <w:t>时</w:t>
            </w:r>
            <w:r>
              <w:rPr>
                <w:rStyle w:val="528"/>
                <w:rFonts w:hint="eastAsia"/>
                <w:highlight w:val="none"/>
                <w:lang w:val="en-US" w:eastAsia="zh-CN"/>
              </w:rPr>
              <w:t>00分</w:t>
            </w:r>
          </w:p>
        </w:tc>
      </w:tr>
      <w:tr w14:paraId="247426F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4" w:hRule="atLeast"/>
          <w:jc w:val="center"/>
        </w:trPr>
        <w:tc>
          <w:tcPr>
            <w:tcW w:w="709" w:type="dxa"/>
            <w:vAlign w:val="center"/>
          </w:tcPr>
          <w:p w14:paraId="6FC8BA57">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14</w:t>
            </w:r>
          </w:p>
        </w:tc>
        <w:tc>
          <w:tcPr>
            <w:tcW w:w="1916" w:type="dxa"/>
            <w:vAlign w:val="center"/>
          </w:tcPr>
          <w:p w14:paraId="1B8F710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递交参选文件</w:t>
            </w:r>
          </w:p>
        </w:tc>
        <w:tc>
          <w:tcPr>
            <w:tcW w:w="6874" w:type="dxa"/>
            <w:vAlign w:val="center"/>
          </w:tcPr>
          <w:p w14:paraId="4E6E51B0">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递交参选文件地点：重庆两江新区人民医院</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A院区）科教楼601房间</w:t>
            </w:r>
          </w:p>
        </w:tc>
      </w:tr>
      <w:tr w14:paraId="4E96516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05" w:hRule="atLeast"/>
          <w:jc w:val="center"/>
        </w:trPr>
        <w:tc>
          <w:tcPr>
            <w:tcW w:w="709" w:type="dxa"/>
            <w:vAlign w:val="center"/>
          </w:tcPr>
          <w:p w14:paraId="425412AC">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15</w:t>
            </w:r>
          </w:p>
        </w:tc>
        <w:tc>
          <w:tcPr>
            <w:tcW w:w="1916" w:type="dxa"/>
            <w:vAlign w:val="center"/>
          </w:tcPr>
          <w:p w14:paraId="01B74B2A">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评选方法</w:t>
            </w:r>
          </w:p>
        </w:tc>
        <w:tc>
          <w:tcPr>
            <w:tcW w:w="6874" w:type="dxa"/>
            <w:vAlign w:val="center"/>
          </w:tcPr>
          <w:p w14:paraId="34B34519">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最低价中标法</w:t>
            </w:r>
          </w:p>
        </w:tc>
      </w:tr>
      <w:tr w14:paraId="5048D7B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78" w:hRule="atLeast"/>
          <w:jc w:val="center"/>
        </w:trPr>
        <w:tc>
          <w:tcPr>
            <w:tcW w:w="2625" w:type="dxa"/>
            <w:gridSpan w:val="2"/>
            <w:tcBorders>
              <w:top w:val="single" w:color="auto" w:sz="4" w:space="0"/>
              <w:bottom w:val="single" w:color="auto" w:sz="4" w:space="0"/>
            </w:tcBorders>
            <w:vAlign w:val="center"/>
          </w:tcPr>
          <w:p w14:paraId="4F8A2BA1">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b/>
                <w:szCs w:val="21"/>
              </w:rPr>
              <w:t>其他否决参选情形</w:t>
            </w:r>
          </w:p>
        </w:tc>
        <w:tc>
          <w:tcPr>
            <w:tcW w:w="6874" w:type="dxa"/>
            <w:tcBorders>
              <w:top w:val="single" w:color="auto" w:sz="4" w:space="0"/>
              <w:bottom w:val="single" w:color="auto" w:sz="4" w:space="0"/>
            </w:tcBorders>
            <w:vAlign w:val="center"/>
          </w:tcPr>
          <w:p w14:paraId="2C27535D">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资格证明文件不全的；</w:t>
            </w:r>
          </w:p>
          <w:p w14:paraId="15B5B0E4">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参选文件没有参选人委托代理人签字和加盖单位章；</w:t>
            </w:r>
          </w:p>
          <w:p w14:paraId="03A5F500">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参选文件载明的采购项目完成期限超过文件规定的期限；</w:t>
            </w:r>
          </w:p>
          <w:p w14:paraId="74F63C32">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明显不符合技术规格、技术标</w:t>
            </w:r>
            <w:bookmarkStart w:id="154" w:name="_GoBack"/>
            <w:bookmarkEnd w:id="154"/>
            <w:r>
              <w:rPr>
                <w:rFonts w:hint="eastAsia" w:ascii="方正仿宋_GBK" w:hAnsi="方正仿宋_GBK" w:eastAsia="方正仿宋_GBK" w:cs="方正仿宋_GBK"/>
                <w:szCs w:val="21"/>
              </w:rPr>
              <w:t>准的要求；</w:t>
            </w:r>
          </w:p>
          <w:p w14:paraId="3AB4CF50">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参选文件附有人不能接受的条件；</w:t>
            </w:r>
          </w:p>
          <w:p w14:paraId="0C89EA3D">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不符合文件中规定的其他实质性要求；</w:t>
            </w:r>
          </w:p>
          <w:p w14:paraId="19F631EB">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参选人未通过资格评审；</w:t>
            </w:r>
          </w:p>
          <w:p w14:paraId="13FA515E">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文件的基本功能中的必要为不可偏离条款，应答为“负偏离”的；</w:t>
            </w:r>
          </w:p>
          <w:p w14:paraId="2A83D8BD">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参选人在参选活动中违反诚实信用原则（包括但不限于弄虚作假、串标等），损害人或者其他参选人合法权益的；</w:t>
            </w:r>
          </w:p>
          <w:p w14:paraId="6CED1676">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参选人未经人书面允许将文件透露给第三方的；</w:t>
            </w:r>
          </w:p>
          <w:p w14:paraId="4E549F91">
            <w:pPr>
              <w:numPr>
                <w:ilvl w:val="0"/>
                <w:numId w:val="19"/>
              </w:numPr>
              <w:tabs>
                <w:tab w:val="left" w:pos="360"/>
                <w:tab w:val="left" w:pos="727"/>
              </w:tabs>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   评审过程中以各种形式或手段干扰专家评审的；</w:t>
            </w:r>
          </w:p>
          <w:p w14:paraId="2D469DA2">
            <w:pPr>
              <w:numPr>
                <w:ilvl w:val="0"/>
                <w:numId w:val="19"/>
              </w:numPr>
              <w:tabs>
                <w:tab w:val="left" w:pos="360"/>
                <w:tab w:val="left" w:pos="727"/>
              </w:tabs>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   经评审委员会评定参选人报价低于成本价，且参选人对其报价不能进行合理说明或不能提供相关的证明材料的；</w:t>
            </w:r>
          </w:p>
          <w:p w14:paraId="1006906F">
            <w:pPr>
              <w:numPr>
                <w:ilvl w:val="0"/>
                <w:numId w:val="19"/>
              </w:numPr>
              <w:tabs>
                <w:tab w:val="left" w:pos="360"/>
                <w:tab w:val="left" w:pos="727"/>
              </w:tabs>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   参选人报价超过控制价的；</w:t>
            </w:r>
          </w:p>
          <w:p w14:paraId="339E311C">
            <w:pPr>
              <w:numPr>
                <w:ilvl w:val="0"/>
                <w:numId w:val="19"/>
              </w:numPr>
              <w:autoSpaceDE w:val="0"/>
              <w:autoSpaceDN w:val="0"/>
              <w:rPr>
                <w:rFonts w:ascii="方正仿宋_GBK" w:hAnsi="方正仿宋_GBK" w:eastAsia="方正仿宋_GBK" w:cs="方正仿宋_GBK"/>
                <w:szCs w:val="21"/>
                <w:highlight w:val="none"/>
              </w:rPr>
            </w:pPr>
            <w:r>
              <w:rPr>
                <w:rFonts w:hint="default" w:ascii="方正仿宋_GBK" w:hAnsi="方正仿宋_GBK" w:eastAsia="方正仿宋_GBK" w:cs="方正仿宋_GBK"/>
                <w:szCs w:val="21"/>
                <w:highlight w:val="none"/>
              </w:rPr>
              <w:t xml:space="preserve">   </w:t>
            </w:r>
            <w:r>
              <w:rPr>
                <w:rFonts w:hint="default" w:ascii="方正仿宋_GBK" w:hAnsi="方正仿宋_GBK" w:eastAsia="方正仿宋_GBK" w:cs="方正仿宋_GBK"/>
                <w:szCs w:val="21"/>
                <w:highlight w:val="none"/>
                <w:lang w:val="en-US" w:eastAsia="zh-CN"/>
              </w:rPr>
              <w:t>参选人未对第三章和第四章进行实质性响应；</w:t>
            </w:r>
          </w:p>
          <w:p w14:paraId="07F0AEB1">
            <w:pPr>
              <w:autoSpaceDE w:val="0"/>
              <w:autoSpaceDN w:val="0"/>
              <w:ind w:firstLine="840" w:firstLineChars="400"/>
              <w:rPr>
                <w:rFonts w:ascii="方正仿宋_GBK" w:hAnsi="方正仿宋_GBK" w:eastAsia="方正仿宋_GBK" w:cs="方正仿宋_GBK"/>
                <w:szCs w:val="21"/>
              </w:rPr>
            </w:pPr>
            <w:r>
              <w:rPr>
                <w:rFonts w:hint="eastAsia" w:ascii="方正仿宋_GBK" w:hAnsi="方正仿宋_GBK" w:eastAsia="方正仿宋_GBK" w:cs="方正仿宋_GBK"/>
                <w:szCs w:val="21"/>
              </w:rPr>
              <w:t>法律、法规或相关规章规定的其他否决参选的各类情形。</w:t>
            </w:r>
          </w:p>
        </w:tc>
      </w:tr>
      <w:tr w14:paraId="4217F59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9499" w:type="dxa"/>
            <w:gridSpan w:val="3"/>
            <w:tcBorders>
              <w:top w:val="single" w:color="auto" w:sz="4" w:space="0"/>
              <w:bottom w:val="single" w:color="auto" w:sz="4" w:space="0"/>
            </w:tcBorders>
            <w:vAlign w:val="center"/>
          </w:tcPr>
          <w:p w14:paraId="70D5A0AB">
            <w:pPr>
              <w:autoSpaceDE w:val="0"/>
              <w:autoSpaceDN w:val="0"/>
              <w:ind w:left="210" w:leftChars="100"/>
              <w:jc w:val="center"/>
              <w:rPr>
                <w:rFonts w:ascii="方正仿宋_GBK" w:hAnsi="方正仿宋_GBK" w:eastAsia="方正仿宋_GBK" w:cs="方正仿宋_GBK"/>
                <w:szCs w:val="21"/>
              </w:rPr>
            </w:pPr>
            <w:r>
              <w:rPr>
                <w:rFonts w:hint="eastAsia" w:ascii="方正仿宋_GBK" w:hAnsi="方正仿宋_GBK" w:eastAsia="方正仿宋_GBK" w:cs="方正仿宋_GBK"/>
                <w:b/>
                <w:bCs/>
                <w:szCs w:val="21"/>
              </w:rPr>
              <w:t>其他要求</w:t>
            </w:r>
          </w:p>
        </w:tc>
      </w:tr>
      <w:tr w14:paraId="74BCC00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2625" w:type="dxa"/>
            <w:gridSpan w:val="2"/>
            <w:tcBorders>
              <w:top w:val="single" w:color="auto" w:sz="4" w:space="0"/>
              <w:bottom w:val="single" w:color="auto" w:sz="4" w:space="0"/>
            </w:tcBorders>
            <w:vAlign w:val="center"/>
          </w:tcPr>
          <w:p w14:paraId="306A1A3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网络与信息安全</w:t>
            </w:r>
          </w:p>
        </w:tc>
        <w:tc>
          <w:tcPr>
            <w:tcW w:w="6874" w:type="dxa"/>
            <w:tcBorders>
              <w:top w:val="single" w:color="auto" w:sz="4" w:space="0"/>
              <w:bottom w:val="single" w:color="auto" w:sz="4" w:space="0"/>
            </w:tcBorders>
            <w:vAlign w:val="center"/>
          </w:tcPr>
          <w:p w14:paraId="7F61B7A0">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1、</w:t>
            </w:r>
            <w:bookmarkStart w:id="31" w:name="OLE_LINK1"/>
            <w:r>
              <w:rPr>
                <w:rFonts w:hint="eastAsia" w:ascii="方正仿宋_GBK" w:hAnsi="方正仿宋_GBK" w:eastAsia="方正仿宋_GBK" w:cs="方正仿宋_GBK"/>
                <w:szCs w:val="21"/>
              </w:rPr>
              <w:t>参选</w:t>
            </w:r>
            <w:bookmarkEnd w:id="31"/>
            <w:r>
              <w:rPr>
                <w:rFonts w:hint="eastAsia" w:ascii="方正仿宋_GBK" w:hAnsi="方正仿宋_GBK" w:eastAsia="方正仿宋_GBK" w:cs="方正仿宋_GBK"/>
                <w:szCs w:val="21"/>
              </w:rPr>
              <w:t>人所提供的关于网络及信息安全的产品或服务，必须符合国家网络与信息安全的相关要求；</w:t>
            </w:r>
          </w:p>
          <w:p w14:paraId="263933C6">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2、参选人并应按照国家相关法律法规要求，采取相应的技术手段和管理措施对入网用户进行规范管理，满足相关主管部门的监管要求。</w:t>
            </w:r>
          </w:p>
        </w:tc>
      </w:tr>
      <w:tr w14:paraId="780E5E9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74" w:hRule="atLeast"/>
          <w:jc w:val="center"/>
        </w:trPr>
        <w:tc>
          <w:tcPr>
            <w:tcW w:w="2625" w:type="dxa"/>
            <w:gridSpan w:val="2"/>
            <w:tcBorders>
              <w:top w:val="single" w:color="auto" w:sz="4" w:space="0"/>
              <w:bottom w:val="single" w:color="auto" w:sz="4" w:space="0"/>
            </w:tcBorders>
            <w:vAlign w:val="center"/>
          </w:tcPr>
          <w:p w14:paraId="79CFAE9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※保密要求</w:t>
            </w:r>
          </w:p>
        </w:tc>
        <w:tc>
          <w:tcPr>
            <w:tcW w:w="6874" w:type="dxa"/>
            <w:tcBorders>
              <w:top w:val="single" w:color="auto" w:sz="4" w:space="0"/>
              <w:bottom w:val="single" w:color="auto" w:sz="4" w:space="0"/>
            </w:tcBorders>
            <w:vAlign w:val="center"/>
          </w:tcPr>
          <w:p w14:paraId="72B084FB">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参选人无论是否参加都必须对本项目的所有文件严格保密，未经人书面允许不得以任何原因、任何方式向第三方透露。</w:t>
            </w:r>
          </w:p>
        </w:tc>
      </w:tr>
      <w:tr w14:paraId="63A560D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2625" w:type="dxa"/>
            <w:gridSpan w:val="2"/>
            <w:tcBorders>
              <w:top w:val="single" w:color="auto" w:sz="4" w:space="0"/>
              <w:bottom w:val="single" w:color="auto" w:sz="4" w:space="0"/>
            </w:tcBorders>
            <w:vAlign w:val="center"/>
          </w:tcPr>
          <w:p w14:paraId="4F7ED267">
            <w:pPr>
              <w:adjustRightInd w:val="0"/>
              <w:jc w:val="center"/>
              <w:rPr>
                <w:rFonts w:ascii="方正仿宋_GBK" w:hAnsi="方正仿宋_GBK" w:eastAsia="方正仿宋_GBK" w:cs="方正仿宋_GBK"/>
                <w:b/>
                <w:szCs w:val="21"/>
              </w:rPr>
            </w:pPr>
            <w:r>
              <w:rPr>
                <w:rFonts w:hint="eastAsia" w:ascii="方正仿宋_GBK" w:hAnsi="方正仿宋_GBK" w:eastAsia="方正仿宋_GBK" w:cs="方正仿宋_GBK"/>
                <w:szCs w:val="21"/>
              </w:rPr>
              <w:t>※</w:t>
            </w:r>
            <w:r>
              <w:rPr>
                <w:rStyle w:val="163"/>
                <w:rFonts w:hint="eastAsia" w:ascii="方正仿宋_GBK" w:hAnsi="方正仿宋_GBK" w:eastAsia="方正仿宋_GBK" w:cs="方正仿宋_GBK"/>
                <w:b/>
              </w:rPr>
              <w:t>参选文件真实性要求</w:t>
            </w:r>
          </w:p>
        </w:tc>
        <w:tc>
          <w:tcPr>
            <w:tcW w:w="6874" w:type="dxa"/>
            <w:tcBorders>
              <w:top w:val="single" w:color="auto" w:sz="4" w:space="0"/>
              <w:bottom w:val="single" w:color="auto" w:sz="4" w:space="0"/>
            </w:tcBorders>
            <w:vAlign w:val="center"/>
          </w:tcPr>
          <w:p w14:paraId="6D7CF76A">
            <w:pPr>
              <w:autoSpaceDE w:val="0"/>
              <w:autoSpaceDN w:val="0"/>
              <w:ind w:left="210" w:leftChars="100"/>
              <w:rPr>
                <w:rFonts w:ascii="方正仿宋_GBK" w:hAnsi="方正仿宋_GBK" w:eastAsia="方正仿宋_GBK" w:cs="方正仿宋_GBK"/>
                <w:b/>
                <w:bCs/>
                <w:szCs w:val="21"/>
              </w:rPr>
            </w:pPr>
            <w:r>
              <w:rPr>
                <w:rFonts w:hint="eastAsia" w:ascii="方正仿宋_GBK" w:hAnsi="方正仿宋_GBK" w:eastAsia="方正仿宋_GBK" w:cs="方正仿宋_GBK"/>
                <w:b/>
                <w:szCs w:val="21"/>
              </w:rPr>
              <w:t>1</w:t>
            </w:r>
            <w:r>
              <w:rPr>
                <w:rFonts w:hint="eastAsia" w:ascii="方正仿宋_GBK" w:hAnsi="方正仿宋_GBK" w:eastAsia="方正仿宋_GBK" w:cs="方正仿宋_GBK"/>
                <w:b/>
                <w:bCs/>
                <w:szCs w:val="21"/>
              </w:rPr>
              <w:t>.参选人递交的参选文件须真实，如评审委员会发现参选文件弄虚作假，将作参选否决处理。</w:t>
            </w:r>
          </w:p>
          <w:p w14:paraId="45A3ABD7">
            <w:pPr>
              <w:autoSpaceDE w:val="0"/>
              <w:autoSpaceDN w:val="0"/>
              <w:ind w:left="210" w:leftChars="100"/>
              <w:rPr>
                <w:rFonts w:ascii="方正仿宋_GBK" w:hAnsi="方正仿宋_GBK" w:eastAsia="方正仿宋_GBK" w:cs="方正仿宋_GBK"/>
                <w:b/>
                <w:szCs w:val="21"/>
              </w:rPr>
            </w:pPr>
            <w:r>
              <w:rPr>
                <w:rFonts w:hint="eastAsia" w:ascii="方正仿宋_GBK" w:hAnsi="方正仿宋_GBK" w:eastAsia="方正仿宋_GBK" w:cs="方正仿宋_GBK"/>
                <w:b/>
                <w:bCs/>
                <w:szCs w:val="21"/>
              </w:rPr>
              <w:t>2.参选人提供的参选文件所有内容均须原件备查，如在规定的时间内无法提供原件则视为弄虚作假行为。</w:t>
            </w:r>
          </w:p>
        </w:tc>
      </w:tr>
      <w:tr w14:paraId="5333CE9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06" w:hRule="atLeast"/>
          <w:jc w:val="center"/>
        </w:trPr>
        <w:tc>
          <w:tcPr>
            <w:tcW w:w="2625" w:type="dxa"/>
            <w:gridSpan w:val="2"/>
            <w:tcBorders>
              <w:top w:val="single" w:color="auto" w:sz="4" w:space="0"/>
              <w:bottom w:val="single" w:color="auto" w:sz="4" w:space="0"/>
            </w:tcBorders>
            <w:vAlign w:val="center"/>
          </w:tcPr>
          <w:p w14:paraId="4BE916FB">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签订合同</w:t>
            </w:r>
          </w:p>
        </w:tc>
        <w:tc>
          <w:tcPr>
            <w:tcW w:w="6874" w:type="dxa"/>
            <w:tcBorders>
              <w:top w:val="single" w:color="auto" w:sz="4" w:space="0"/>
              <w:bottom w:val="single" w:color="auto" w:sz="4" w:space="0"/>
            </w:tcBorders>
            <w:vAlign w:val="center"/>
          </w:tcPr>
          <w:p w14:paraId="1C811EEF">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参选人有权自行或委托代理人与中选人签订采购合同。</w:t>
            </w:r>
          </w:p>
          <w:p w14:paraId="2B1FEBAD">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中选人在接中选通知书后，须严格按本次报价与人签订商务合同并执行。参选文件作为商务合同不可分割的一部分，如商务合同无详细描述的，以参选文件为准。</w:t>
            </w:r>
          </w:p>
        </w:tc>
      </w:tr>
    </w:tbl>
    <w:p w14:paraId="7BD2B193">
      <w:pPr>
        <w:rPr>
          <w:rFonts w:ascii="方正仿宋_GBK" w:hAnsi="方正仿宋_GBK" w:eastAsia="方正仿宋_GBK" w:cs="方正仿宋_GBK"/>
        </w:rPr>
      </w:pPr>
    </w:p>
    <w:p w14:paraId="18CC2487">
      <w:pPr>
        <w:widowControl/>
        <w:jc w:val="left"/>
        <w:rPr>
          <w:rFonts w:ascii="方正仿宋_GBK" w:hAnsi="方正仿宋_GBK" w:eastAsia="方正仿宋_GBK" w:cs="方正仿宋_GBK"/>
        </w:rPr>
      </w:pPr>
      <w:bookmarkStart w:id="32" w:name="_Toc533774704"/>
      <w:bookmarkStart w:id="33" w:name="_Toc325274682"/>
      <w:bookmarkStart w:id="34" w:name="_Toc101155748"/>
      <w:bookmarkStart w:id="35" w:name="_Toc325910623"/>
      <w:bookmarkStart w:id="36" w:name="_Toc101155951"/>
      <w:bookmarkStart w:id="37" w:name="_Toc436314414"/>
      <w:bookmarkStart w:id="38" w:name="_Toc527963696"/>
      <w:bookmarkStart w:id="39" w:name="_Toc416945737"/>
    </w:p>
    <w:p w14:paraId="01A92217">
      <w:pPr>
        <w:pStyle w:val="59"/>
        <w:rPr>
          <w:rFonts w:ascii="方正仿宋_GBK" w:hAnsi="方正仿宋_GBK" w:eastAsia="方正仿宋_GBK" w:cs="方正仿宋_GBK"/>
          <w:lang w:val="en-US"/>
        </w:rPr>
      </w:pPr>
    </w:p>
    <w:p w14:paraId="0530F2BC">
      <w:pPr>
        <w:pStyle w:val="2"/>
        <w:spacing w:line="440" w:lineRule="exact"/>
        <w:jc w:val="center"/>
        <w:rPr>
          <w:rFonts w:ascii="方正仿宋_GBK" w:hAnsi="方正仿宋_GBK" w:eastAsia="方正仿宋_GBK" w:cs="方正仿宋_GBK"/>
          <w:kern w:val="0"/>
          <w:sz w:val="32"/>
        </w:rPr>
        <w:sectPr>
          <w:footerReference r:id="rId8" w:type="default"/>
          <w:pgSz w:w="11907" w:h="16840"/>
          <w:pgMar w:top="1134" w:right="1191" w:bottom="1134" w:left="1304" w:header="737" w:footer="850" w:gutter="0"/>
          <w:pgNumType w:fmt="numberInDash"/>
          <w:cols w:space="720" w:num="1"/>
          <w:docGrid w:linePitch="312" w:charSpace="0"/>
        </w:sectPr>
      </w:pPr>
      <w:bookmarkStart w:id="40" w:name="_Toc46392814"/>
    </w:p>
    <w:p w14:paraId="415F1AF5">
      <w:pPr>
        <w:pStyle w:val="2"/>
        <w:numPr>
          <w:ilvl w:val="0"/>
          <w:numId w:val="0"/>
        </w:numPr>
        <w:spacing w:line="440" w:lineRule="exact"/>
        <w:ind w:leftChars="0"/>
        <w:jc w:val="center"/>
        <w:rPr>
          <w:rFonts w:hint="eastAsia" w:ascii="方正仿宋_GBK" w:hAnsi="方正仿宋_GBK" w:eastAsia="方正仿宋_GBK" w:cs="方正仿宋_GBK"/>
          <w:kern w:val="0"/>
          <w:sz w:val="32"/>
        </w:rPr>
      </w:pPr>
      <w:bookmarkStart w:id="41" w:name="_Toc17751"/>
      <w:bookmarkStart w:id="42" w:name="_Toc24618"/>
      <w:r>
        <w:rPr>
          <w:rFonts w:hint="eastAsia" w:ascii="方正仿宋_GBK" w:hAnsi="方正仿宋_GBK" w:eastAsia="方正仿宋_GBK" w:cs="方正仿宋_GBK"/>
          <w:kern w:val="0"/>
          <w:sz w:val="32"/>
          <w:lang w:val="en-US" w:eastAsia="zh-CN"/>
        </w:rPr>
        <w:t>第三章</w:t>
      </w:r>
      <w:r>
        <w:rPr>
          <w:rFonts w:hint="eastAsia" w:ascii="方正仿宋_GBK" w:hAnsi="方正仿宋_GBK" w:eastAsia="方正仿宋_GBK" w:cs="方正仿宋_GBK"/>
          <w:kern w:val="0"/>
          <w:sz w:val="32"/>
        </w:rPr>
        <w:t xml:space="preserve"> </w:t>
      </w:r>
      <w:r>
        <w:rPr>
          <w:rFonts w:hint="eastAsia" w:ascii="方正仿宋_GBK" w:hAnsi="方正仿宋_GBK" w:eastAsia="方正仿宋_GBK" w:cs="方正仿宋_GBK"/>
          <w:kern w:val="0"/>
          <w:sz w:val="32"/>
          <w:lang w:val="en-US" w:eastAsia="zh-CN"/>
        </w:rPr>
        <w:t>技术要求</w:t>
      </w:r>
      <w:bookmarkEnd w:id="41"/>
    </w:p>
    <w:p w14:paraId="51AC917B">
      <w:pPr>
        <w:pageBreakBefore w:val="0"/>
        <w:widowControl w:val="0"/>
        <w:kinsoku/>
        <w:wordWrap/>
        <w:overflowPunct/>
        <w:topLinePunct w:val="0"/>
        <w:autoSpaceDE/>
        <w:autoSpaceDN/>
        <w:bidi w:val="0"/>
        <w:spacing w:line="360" w:lineRule="auto"/>
        <w:ind w:left="420" w:leftChars="200"/>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技术参数</w:t>
      </w:r>
      <w:r>
        <w:rPr>
          <w:rFonts w:hint="eastAsia" w:ascii="Times New Roman" w:hAnsi="Times New Roman" w:eastAsia="方正仿宋_GBK" w:cs="Times New Roman"/>
          <w:sz w:val="24"/>
          <w:szCs w:val="24"/>
          <w:lang w:val="en-US" w:eastAsia="zh-CN"/>
        </w:rPr>
        <w:t>：</w:t>
      </w:r>
    </w:p>
    <w:p w14:paraId="703B9ACE">
      <w:pPr>
        <w:pageBreakBefore w:val="0"/>
        <w:widowControl w:val="0"/>
        <w:kinsoku/>
        <w:wordWrap/>
        <w:overflowPunct/>
        <w:topLinePunct w:val="0"/>
        <w:autoSpaceDE/>
        <w:autoSpaceDN/>
        <w:bidi w:val="0"/>
        <w:spacing w:line="360" w:lineRule="auto"/>
        <w:ind w:left="420" w:leftChars="200"/>
        <w:rPr>
          <w:rFonts w:hint="eastAsia"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rPr>
        <w:t>1.上行速率、下行速率均为150Mbps</w:t>
      </w:r>
      <w:r>
        <w:rPr>
          <w:rFonts w:hint="eastAsia" w:eastAsia="方正仿宋_GBK" w:cs="Times New Roman"/>
          <w:sz w:val="24"/>
          <w:szCs w:val="24"/>
          <w:lang w:eastAsia="zh-CN"/>
        </w:rPr>
        <w:t>。（</w:t>
      </w:r>
      <w:r>
        <w:rPr>
          <w:rFonts w:hint="eastAsia" w:eastAsia="方正仿宋_GBK" w:cs="Times New Roman"/>
          <w:sz w:val="24"/>
          <w:szCs w:val="24"/>
          <w:lang w:val="en-US" w:eastAsia="zh-CN"/>
        </w:rPr>
        <w:t>包含至少1个固定IP</w:t>
      </w:r>
      <w:r>
        <w:rPr>
          <w:rFonts w:hint="eastAsia" w:eastAsia="方正仿宋_GBK" w:cs="Times New Roman"/>
          <w:sz w:val="24"/>
          <w:szCs w:val="24"/>
          <w:lang w:eastAsia="zh-CN"/>
        </w:rPr>
        <w:t>）</w:t>
      </w:r>
    </w:p>
    <w:p w14:paraId="39AEB684">
      <w:pPr>
        <w:pageBreakBefore w:val="0"/>
        <w:widowControl w:val="0"/>
        <w:kinsoku/>
        <w:wordWrap/>
        <w:overflowPunct/>
        <w:topLinePunct w:val="0"/>
        <w:autoSpaceDE/>
        <w:autoSpaceDN/>
        <w:bidi w:val="0"/>
        <w:spacing w:line="360" w:lineRule="auto"/>
        <w:ind w:left="420" w:leftChars="200"/>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t>2.如采购方后期需提升速率按照此次投标每Mbps为单位增加费用。</w:t>
      </w:r>
      <w:r>
        <w:rPr>
          <w:rFonts w:hint="eastAsia" w:ascii="Times New Roman" w:hAnsi="Times New Roman" w:eastAsia="方正仿宋_GBK" w:cs="Times New Roman"/>
          <w:sz w:val="24"/>
          <w:szCs w:val="24"/>
          <w:lang w:val="en-US" w:eastAsia="zh-CN"/>
        </w:rPr>
        <w:t>(1</w:t>
      </w:r>
      <w:r>
        <w:rPr>
          <w:rFonts w:hint="default" w:ascii="Times New Roman" w:hAnsi="Times New Roman" w:eastAsia="方正仿宋_GBK" w:cs="Times New Roman"/>
          <w:sz w:val="24"/>
          <w:szCs w:val="24"/>
        </w:rPr>
        <w:t>Mbps</w:t>
      </w:r>
      <w:r>
        <w:rPr>
          <w:rFonts w:hint="eastAsia" w:ascii="Times New Roman" w:hAnsi="Times New Roman" w:eastAsia="方正仿宋_GBK" w:cs="Times New Roman"/>
          <w:sz w:val="24"/>
          <w:szCs w:val="24"/>
          <w:lang w:val="en-US" w:eastAsia="zh-CN"/>
        </w:rPr>
        <w:t>价格=报价/150)</w:t>
      </w:r>
    </w:p>
    <w:p w14:paraId="24B69A06">
      <w:pPr>
        <w:pageBreakBefore w:val="0"/>
        <w:widowControl w:val="0"/>
        <w:kinsoku/>
        <w:wordWrap/>
        <w:overflowPunct/>
        <w:topLinePunct w:val="0"/>
        <w:autoSpaceDE/>
        <w:autoSpaceDN/>
        <w:bidi w:val="0"/>
        <w:spacing w:line="360" w:lineRule="auto"/>
        <w:ind w:left="420" w:leftChars="200"/>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3.投标方</w:t>
      </w:r>
      <w:r>
        <w:rPr>
          <w:rFonts w:hint="eastAsia" w:ascii="Times New Roman" w:hAnsi="Times New Roman" w:eastAsia="方正仿宋_GBK" w:cs="Times New Roman"/>
          <w:sz w:val="24"/>
          <w:szCs w:val="24"/>
        </w:rPr>
        <w:t>本地互联网出口带宽能力要求（简称“出口带宽”）</w:t>
      </w:r>
      <w:r>
        <w:rPr>
          <w:rFonts w:hint="eastAsia" w:ascii="Times New Roman" w:hAnsi="Times New Roman" w:eastAsia="方正仿宋_GBK" w:cs="Times New Roman"/>
          <w:sz w:val="24"/>
          <w:szCs w:val="24"/>
          <w:lang w:val="en-US" w:eastAsia="zh-CN"/>
        </w:rPr>
        <w:t>不低于9000G（</w:t>
      </w:r>
      <w:r>
        <w:rPr>
          <w:rFonts w:hint="eastAsia" w:ascii="Times New Roman" w:hAnsi="Times New Roman" w:eastAsia="方正仿宋_GBK" w:cs="Times New Roman"/>
          <w:sz w:val="24"/>
          <w:szCs w:val="24"/>
        </w:rPr>
        <w:t>平台上查询数据并截图佐证，证明材料加盖公章。</w:t>
      </w:r>
      <w:r>
        <w:rPr>
          <w:rFonts w:hint="eastAsia" w:ascii="Times New Roman" w:hAnsi="Times New Roman" w:eastAsia="方正仿宋_GBK" w:cs="Times New Roman"/>
          <w:sz w:val="24"/>
          <w:szCs w:val="24"/>
          <w:lang w:val="en-US" w:eastAsia="zh-CN"/>
        </w:rPr>
        <w:t>）</w:t>
      </w:r>
    </w:p>
    <w:p w14:paraId="7CE18DBA">
      <w:pPr>
        <w:pageBreakBefore w:val="0"/>
        <w:widowControl w:val="0"/>
        <w:kinsoku/>
        <w:wordWrap/>
        <w:overflowPunct/>
        <w:topLinePunct w:val="0"/>
        <w:autoSpaceDE/>
        <w:autoSpaceDN/>
        <w:bidi w:val="0"/>
        <w:spacing w:line="360" w:lineRule="auto"/>
        <w:ind w:left="420" w:leftChars="200"/>
        <w:rPr>
          <w:rFonts w:hint="default"/>
          <w:lang w:val="en-US" w:eastAsia="zh-CN"/>
        </w:rPr>
      </w:pPr>
      <w:r>
        <w:rPr>
          <w:rFonts w:hint="eastAsia" w:ascii="Times New Roman" w:hAnsi="Times New Roman" w:eastAsia="方正仿宋_GBK" w:cs="Times New Roman"/>
          <w:sz w:val="24"/>
          <w:szCs w:val="24"/>
          <w:lang w:val="en-US" w:eastAsia="zh-CN"/>
        </w:rPr>
        <w:t>4.</w:t>
      </w:r>
      <w:r>
        <w:rPr>
          <w:rFonts w:hint="eastAsia" w:ascii="Times New Roman" w:hAnsi="Times New Roman" w:eastAsia="方正仿宋_GBK" w:cs="Times New Roman"/>
          <w:sz w:val="24"/>
          <w:szCs w:val="24"/>
        </w:rPr>
        <w:t>网络出口转发能力：</w:t>
      </w:r>
      <w:r>
        <w:rPr>
          <w:rFonts w:hint="eastAsia" w:ascii="Times New Roman" w:hAnsi="Times New Roman" w:eastAsia="方正仿宋_GBK" w:cs="Times New Roman"/>
          <w:sz w:val="24"/>
          <w:szCs w:val="24"/>
          <w:lang w:val="en-US" w:eastAsia="zh-CN"/>
        </w:rPr>
        <w:t>投标方</w:t>
      </w:r>
      <w:r>
        <w:rPr>
          <w:rFonts w:hint="eastAsia" w:ascii="Times New Roman" w:hAnsi="Times New Roman" w:eastAsia="方正仿宋_GBK" w:cs="Times New Roman"/>
          <w:sz w:val="24"/>
          <w:szCs w:val="24"/>
        </w:rPr>
        <w:t>自有本地互联网骨干直联点核心设备的转发能力（简称“转发能力”）</w:t>
      </w:r>
      <w:r>
        <w:rPr>
          <w:rFonts w:hint="eastAsia" w:ascii="Times New Roman" w:hAnsi="Times New Roman" w:eastAsia="方正仿宋_GBK" w:cs="Times New Roman"/>
          <w:sz w:val="24"/>
          <w:szCs w:val="24"/>
          <w:lang w:val="en-US" w:eastAsia="zh-CN"/>
        </w:rPr>
        <w:t>不低于50000G</w:t>
      </w:r>
      <w:r>
        <w:rPr>
          <w:rFonts w:hint="eastAsia" w:ascii="Times New Roman" w:hAnsi="Times New Roman" w:eastAsia="方正仿宋_GBK" w:cs="Times New Roman"/>
          <w:sz w:val="24"/>
          <w:szCs w:val="24"/>
        </w:rPr>
        <w:t>：</w:t>
      </w:r>
      <w:r>
        <w:rPr>
          <w:rFonts w:hint="eastAsia" w:eastAsia="方正仿宋_GBK" w:cs="Times New Roman"/>
          <w:sz w:val="24"/>
          <w:szCs w:val="24"/>
          <w:lang w:val="en-US" w:eastAsia="zh-CN"/>
        </w:rPr>
        <w:t>（</w:t>
      </w:r>
      <w:r>
        <w:rPr>
          <w:rFonts w:hint="eastAsia" w:ascii="Times New Roman" w:hAnsi="Times New Roman" w:eastAsia="方正仿宋_GBK" w:cs="Times New Roman"/>
          <w:sz w:val="24"/>
          <w:szCs w:val="24"/>
        </w:rPr>
        <w:t>需提供投标人在网管平台上查询数据并截图佐证，证明材料加盖公章</w:t>
      </w:r>
      <w:r>
        <w:rPr>
          <w:rFonts w:hint="eastAsia" w:eastAsia="方正仿宋_GBK" w:cs="Times New Roman"/>
          <w:sz w:val="24"/>
          <w:szCs w:val="24"/>
          <w:lang w:val="en-US" w:eastAsia="zh-CN"/>
        </w:rPr>
        <w:t>）。</w:t>
      </w:r>
    </w:p>
    <w:p w14:paraId="2A3565B0">
      <w:pPr>
        <w:spacing w:line="240" w:lineRule="atLeast"/>
        <w:ind w:firstLine="3520" w:firstLineChars="1100"/>
        <w:rPr>
          <w:rFonts w:hint="eastAsia" w:ascii="方正仿宋_GBK" w:hAnsi="宋体" w:eastAsia="方正仿宋_GBK" w:cs="宋体"/>
          <w:kern w:val="0"/>
          <w:sz w:val="32"/>
          <w:szCs w:val="32"/>
          <w:highlight w:val="none"/>
          <w:lang w:val="en-US" w:eastAsia="zh-CN"/>
        </w:rPr>
      </w:pPr>
    </w:p>
    <w:p w14:paraId="5EE1C92B">
      <w:pPr>
        <w:spacing w:line="240" w:lineRule="atLeast"/>
        <w:ind w:firstLine="3534" w:firstLineChars="1100"/>
        <w:rPr>
          <w:rFonts w:ascii="方正仿宋_GBK" w:hAnsi="方正仿宋_GBK" w:eastAsia="方正仿宋_GBK" w:cs="方正仿宋_GBK"/>
          <w:b/>
          <w:bCs/>
          <w:kern w:val="0"/>
          <w:sz w:val="32"/>
          <w:szCs w:val="32"/>
        </w:rPr>
      </w:pPr>
      <w:r>
        <w:rPr>
          <w:rFonts w:hint="eastAsia" w:ascii="方正仿宋_GBK" w:hAnsi="宋体" w:eastAsia="方正仿宋_GBK" w:cs="宋体"/>
          <w:b/>
          <w:bCs/>
          <w:kern w:val="0"/>
          <w:sz w:val="32"/>
          <w:szCs w:val="32"/>
          <w:highlight w:val="none"/>
          <w:lang w:val="en-US" w:eastAsia="zh-CN"/>
        </w:rPr>
        <w:t xml:space="preserve">第四章  </w:t>
      </w:r>
      <w:r>
        <w:rPr>
          <w:rFonts w:hint="eastAsia" w:ascii="方正仿宋_GBK" w:hAnsi="方正仿宋_GBK" w:eastAsia="方正仿宋_GBK" w:cs="方正仿宋_GBK"/>
          <w:b/>
          <w:bCs/>
          <w:kern w:val="0"/>
          <w:sz w:val="32"/>
          <w:szCs w:val="32"/>
        </w:rPr>
        <w:t>商务要求</w:t>
      </w:r>
      <w:bookmarkEnd w:id="40"/>
      <w:bookmarkEnd w:id="42"/>
    </w:p>
    <w:p w14:paraId="173625AF">
      <w:pPr>
        <w:pageBreakBefore w:val="0"/>
        <w:widowControl w:val="0"/>
        <w:kinsoku/>
        <w:wordWrap/>
        <w:overflowPunct/>
        <w:topLinePunct w:val="0"/>
        <w:autoSpaceDE/>
        <w:autoSpaceDN/>
        <w:bidi w:val="0"/>
        <w:snapToGrid/>
        <w:spacing w:line="520" w:lineRule="exact"/>
        <w:ind w:left="420" w:leftChars="200"/>
        <w:rPr>
          <w:rFonts w:hint="default" w:ascii="Times New Roman" w:hAnsi="Times New Roman" w:eastAsia="方正仿宋_GBK" w:cs="Times New Roman"/>
          <w:b w:val="0"/>
          <w:bCs w:val="0"/>
          <w:kern w:val="2"/>
          <w:sz w:val="24"/>
          <w:szCs w:val="24"/>
          <w:lang w:val="en-US" w:eastAsia="zh-CN" w:bidi="ar-SA"/>
        </w:rPr>
      </w:pPr>
      <w:bookmarkStart w:id="43" w:name="_Toc26440"/>
      <w:bookmarkStart w:id="44" w:name="_Toc4843"/>
      <w:r>
        <w:rPr>
          <w:rFonts w:hint="default" w:ascii="Times New Roman" w:hAnsi="Times New Roman" w:eastAsia="方正仿宋_GBK" w:cs="Times New Roman"/>
          <w:b w:val="0"/>
          <w:bCs w:val="0"/>
          <w:kern w:val="2"/>
          <w:sz w:val="24"/>
          <w:szCs w:val="24"/>
          <w:lang w:val="en-US" w:eastAsia="zh-CN" w:bidi="ar-SA"/>
        </w:rPr>
        <w:t>（一）服务内容：</w:t>
      </w:r>
      <w:bookmarkEnd w:id="43"/>
      <w:bookmarkEnd w:id="44"/>
    </w:p>
    <w:p w14:paraId="728A5545">
      <w:pPr>
        <w:pageBreakBefore w:val="0"/>
        <w:widowControl w:val="0"/>
        <w:kinsoku/>
        <w:wordWrap/>
        <w:overflowPunct/>
        <w:topLinePunct w:val="0"/>
        <w:autoSpaceDE/>
        <w:autoSpaceDN/>
        <w:bidi w:val="0"/>
        <w:snapToGrid/>
        <w:spacing w:line="520" w:lineRule="exact"/>
        <w:ind w:left="420" w:leftChars="200" w:firstLine="240" w:firstLineChars="100"/>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1.服务时间、地点</w:t>
      </w:r>
    </w:p>
    <w:p w14:paraId="0DEE448B">
      <w:pPr>
        <w:pageBreakBefore w:val="0"/>
        <w:widowControl w:val="0"/>
        <w:kinsoku/>
        <w:wordWrap/>
        <w:overflowPunct/>
        <w:topLinePunct w:val="0"/>
        <w:autoSpaceDE/>
        <w:autoSpaceDN/>
        <w:bidi w:val="0"/>
        <w:snapToGrid/>
        <w:spacing w:line="520" w:lineRule="exact"/>
        <w:ind w:left="420" w:leftChars="200"/>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（1）服务地点：重庆两江新区人民医院 。</w:t>
      </w:r>
    </w:p>
    <w:p w14:paraId="0E5DE735">
      <w:pPr>
        <w:pageBreakBefore w:val="0"/>
        <w:widowControl w:val="0"/>
        <w:kinsoku/>
        <w:wordWrap/>
        <w:overflowPunct/>
        <w:topLinePunct w:val="0"/>
        <w:autoSpaceDE/>
        <w:autoSpaceDN/>
        <w:bidi w:val="0"/>
        <w:snapToGrid/>
        <w:spacing w:line="520" w:lineRule="exact"/>
        <w:ind w:left="420" w:leftChars="200"/>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（2）实施时间</w:t>
      </w:r>
      <w:r>
        <w:rPr>
          <w:rFonts w:hint="eastAsia" w:eastAsia="方正仿宋_GBK" w:cs="Times New Roman"/>
          <w:b w:val="0"/>
          <w:bCs w:val="0"/>
          <w:kern w:val="2"/>
          <w:sz w:val="24"/>
          <w:szCs w:val="24"/>
          <w:lang w:val="en-US" w:eastAsia="zh-CN" w:bidi="ar-SA"/>
        </w:rPr>
        <w:t>：</w:t>
      </w:r>
    </w:p>
    <w:p w14:paraId="671BF5E1">
      <w:pPr>
        <w:pageBreakBefore w:val="0"/>
        <w:widowControl w:val="0"/>
        <w:kinsoku/>
        <w:wordWrap/>
        <w:overflowPunct/>
        <w:topLinePunct w:val="0"/>
        <w:autoSpaceDE/>
        <w:autoSpaceDN/>
        <w:bidi w:val="0"/>
        <w:snapToGrid/>
        <w:spacing w:line="520" w:lineRule="exact"/>
        <w:ind w:left="420" w:leftChars="200"/>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合同签订后10个日历日内完成服务开通。</w:t>
      </w:r>
    </w:p>
    <w:p w14:paraId="778C9B86">
      <w:pPr>
        <w:pageBreakBefore w:val="0"/>
        <w:widowControl w:val="0"/>
        <w:kinsoku/>
        <w:wordWrap/>
        <w:overflowPunct/>
        <w:topLinePunct w:val="0"/>
        <w:autoSpaceDE/>
        <w:autoSpaceDN/>
        <w:bidi w:val="0"/>
        <w:snapToGrid/>
        <w:spacing w:line="520" w:lineRule="exact"/>
        <w:ind w:firstLine="480" w:firstLineChars="200"/>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（3）</w:t>
      </w:r>
      <w:r>
        <w:rPr>
          <w:rFonts w:hint="eastAsia" w:eastAsia="方正仿宋_GBK" w:cs="Times New Roman"/>
          <w:b w:val="0"/>
          <w:bCs w:val="0"/>
          <w:kern w:val="2"/>
          <w:sz w:val="24"/>
          <w:szCs w:val="24"/>
          <w:lang w:val="en-US" w:eastAsia="zh-CN" w:bidi="ar-SA"/>
        </w:rPr>
        <w:t>租用</w:t>
      </w:r>
      <w:r>
        <w:rPr>
          <w:rFonts w:hint="default" w:ascii="Times New Roman" w:hAnsi="Times New Roman" w:eastAsia="方正仿宋_GBK" w:cs="Times New Roman"/>
          <w:b w:val="0"/>
          <w:bCs w:val="0"/>
          <w:kern w:val="2"/>
          <w:sz w:val="24"/>
          <w:szCs w:val="24"/>
          <w:lang w:val="en-US" w:eastAsia="zh-CN" w:bidi="ar-SA"/>
        </w:rPr>
        <w:t>期：业务开通之日起3年。</w:t>
      </w:r>
    </w:p>
    <w:p w14:paraId="489B57D2">
      <w:pPr>
        <w:pageBreakBefore w:val="0"/>
        <w:widowControl w:val="0"/>
        <w:kinsoku/>
        <w:wordWrap/>
        <w:overflowPunct/>
        <w:topLinePunct w:val="0"/>
        <w:autoSpaceDE/>
        <w:autoSpaceDN/>
        <w:bidi w:val="0"/>
        <w:snapToGrid/>
        <w:spacing w:line="520" w:lineRule="exact"/>
        <w:ind w:firstLine="480" w:firstLineChars="200"/>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（二）验收方式：</w:t>
      </w:r>
    </w:p>
    <w:p w14:paraId="0A84F05B">
      <w:pPr>
        <w:pageBreakBefore w:val="0"/>
        <w:widowControl w:val="0"/>
        <w:kinsoku/>
        <w:wordWrap/>
        <w:overflowPunct/>
        <w:topLinePunct w:val="0"/>
        <w:autoSpaceDE/>
        <w:autoSpaceDN/>
        <w:bidi w:val="0"/>
        <w:snapToGrid/>
        <w:spacing w:line="520" w:lineRule="exact"/>
        <w:ind w:firstLine="480" w:firstLineChars="200"/>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完成通信线路开通后15个日历日运行稳定，视为验收通过。</w:t>
      </w:r>
    </w:p>
    <w:p w14:paraId="51B6E215">
      <w:pPr>
        <w:pageBreakBefore w:val="0"/>
        <w:widowControl w:val="0"/>
        <w:kinsoku/>
        <w:wordWrap/>
        <w:overflowPunct/>
        <w:topLinePunct w:val="0"/>
        <w:autoSpaceDE/>
        <w:autoSpaceDN/>
        <w:bidi w:val="0"/>
        <w:snapToGrid/>
        <w:spacing w:line="520" w:lineRule="exact"/>
        <w:ind w:firstLine="480" w:firstLineChars="200"/>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（三）报价要求</w:t>
      </w:r>
    </w:p>
    <w:p w14:paraId="700C1DF6">
      <w:pPr>
        <w:pageBreakBefore w:val="0"/>
        <w:widowControl w:val="0"/>
        <w:kinsoku/>
        <w:wordWrap/>
        <w:overflowPunct/>
        <w:topLinePunct w:val="0"/>
        <w:autoSpaceDE/>
        <w:autoSpaceDN/>
        <w:bidi w:val="0"/>
        <w:snapToGrid/>
        <w:spacing w:line="520" w:lineRule="exact"/>
        <w:ind w:firstLine="480" w:firstLineChars="200"/>
        <w:rPr>
          <w:rFonts w:hint="default" w:ascii="Times New Roman" w:hAnsi="Times New Roman" w:eastAsia="方正仿宋_GBK" w:cs="Times New Roman"/>
          <w:b w:val="0"/>
          <w:bCs w:val="0"/>
          <w:kern w:val="2"/>
          <w:sz w:val="24"/>
          <w:szCs w:val="24"/>
          <w:lang w:val="en-US" w:eastAsia="zh-CN" w:bidi="ar-SA"/>
        </w:rPr>
      </w:pPr>
      <w:bookmarkStart w:id="45" w:name="_Toc9136"/>
      <w:bookmarkStart w:id="46" w:name="_Toc59468325"/>
      <w:r>
        <w:rPr>
          <w:rFonts w:hint="default" w:ascii="Times New Roman" w:hAnsi="Times New Roman" w:eastAsia="方正仿宋_GBK" w:cs="Times New Roman"/>
          <w:b w:val="0"/>
          <w:bCs w:val="0"/>
          <w:kern w:val="2"/>
          <w:sz w:val="24"/>
          <w:szCs w:val="24"/>
          <w:lang w:val="en-US" w:eastAsia="zh-CN" w:bidi="ar-SA"/>
        </w:rPr>
        <w:t>1.本项目投标人应根据本询价文件的要求，结合自身实力和市场行情自主确定其报价，响应文件中报价不得大于最高限价，否则交由评审委员会作否决投标处理。</w:t>
      </w:r>
    </w:p>
    <w:p w14:paraId="1BE65A82">
      <w:pPr>
        <w:pageBreakBefore w:val="0"/>
        <w:widowControl w:val="0"/>
        <w:kinsoku/>
        <w:wordWrap/>
        <w:overflowPunct/>
        <w:topLinePunct w:val="0"/>
        <w:autoSpaceDE/>
        <w:autoSpaceDN/>
        <w:bidi w:val="0"/>
        <w:snapToGrid/>
        <w:spacing w:line="520" w:lineRule="exact"/>
        <w:ind w:firstLine="480" w:firstLineChars="200"/>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2.投标人提出的报价应包括完成本项目所需的人工费、勘察费、运输费、交通费、辅助材料费、线路施工费、保险、安装调试费、售后服务费、利润、税费等履行本合同所需的所有费用。因成交供应商自身原因造成漏报、少报皆由其自行承担责任，采购人不再补偿。</w:t>
      </w:r>
      <w:bookmarkEnd w:id="45"/>
      <w:bookmarkEnd w:id="46"/>
    </w:p>
    <w:p w14:paraId="456C4809">
      <w:pPr>
        <w:pageBreakBefore w:val="0"/>
        <w:widowControl w:val="0"/>
        <w:kinsoku/>
        <w:wordWrap/>
        <w:overflowPunct/>
        <w:topLinePunct w:val="0"/>
        <w:autoSpaceDE/>
        <w:autoSpaceDN/>
        <w:bidi w:val="0"/>
        <w:spacing w:line="360" w:lineRule="auto"/>
        <w:ind w:firstLine="480" w:firstLineChars="200"/>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3.请各潜在供应商在投标前做好现场勘察工作，如中标后无法实施或无法达到采购方要求，采购方有权视情况取消合同。</w:t>
      </w:r>
    </w:p>
    <w:p w14:paraId="5EE88658">
      <w:pPr>
        <w:pageBreakBefore w:val="0"/>
        <w:widowControl w:val="0"/>
        <w:kinsoku/>
        <w:wordWrap/>
        <w:overflowPunct/>
        <w:topLinePunct w:val="0"/>
        <w:autoSpaceDE/>
        <w:autoSpaceDN/>
        <w:bidi w:val="0"/>
        <w:spacing w:line="360" w:lineRule="auto"/>
        <w:ind w:firstLine="482"/>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（四）付款及结算方式</w:t>
      </w:r>
    </w:p>
    <w:p w14:paraId="0DB3AFBE">
      <w:pPr>
        <w:pageBreakBefore w:val="0"/>
        <w:widowControl w:val="0"/>
        <w:kinsoku/>
        <w:wordWrap/>
        <w:overflowPunct/>
        <w:topLinePunct w:val="0"/>
        <w:autoSpaceDE/>
        <w:autoSpaceDN/>
        <w:bidi w:val="0"/>
        <w:spacing w:line="360" w:lineRule="auto"/>
        <w:ind w:firstLine="480" w:firstLineChars="200"/>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按月后付费方式，次月由成交供应商</w:t>
      </w:r>
      <w:r>
        <w:rPr>
          <w:rFonts w:hint="default" w:ascii="Times New Roman" w:hAnsi="Times New Roman" w:eastAsia="方正仿宋_GBK" w:cs="Times New Roman"/>
          <w:b w:val="0"/>
          <w:bCs w:val="0"/>
          <w:color w:val="auto"/>
          <w:kern w:val="2"/>
          <w:sz w:val="24"/>
          <w:szCs w:val="24"/>
          <w:lang w:val="en-US" w:eastAsia="zh-CN" w:bidi="ar-SA"/>
        </w:rPr>
        <w:t>开具</w:t>
      </w:r>
      <w:r>
        <w:rPr>
          <w:rFonts w:hint="eastAsia" w:ascii="Times New Roman" w:hAnsi="Times New Roman" w:eastAsia="方正仿宋_GBK" w:cs="Times New Roman"/>
          <w:b w:val="0"/>
          <w:bCs w:val="0"/>
          <w:color w:val="auto"/>
          <w:kern w:val="2"/>
          <w:sz w:val="24"/>
          <w:szCs w:val="24"/>
          <w:lang w:val="en-US" w:eastAsia="zh-CN" w:bidi="ar-SA"/>
        </w:rPr>
        <w:t>合法正规</w:t>
      </w:r>
      <w:r>
        <w:rPr>
          <w:rFonts w:hint="default" w:ascii="Times New Roman" w:hAnsi="Times New Roman" w:eastAsia="方正仿宋_GBK" w:cs="Times New Roman"/>
          <w:b w:val="0"/>
          <w:bCs w:val="0"/>
          <w:color w:val="auto"/>
          <w:kern w:val="2"/>
          <w:sz w:val="24"/>
          <w:szCs w:val="24"/>
          <w:lang w:val="en-US" w:eastAsia="zh-CN" w:bidi="ar-SA"/>
        </w:rPr>
        <w:t>发票及各款项</w:t>
      </w:r>
      <w:r>
        <w:rPr>
          <w:rFonts w:hint="default" w:ascii="Times New Roman" w:hAnsi="Times New Roman" w:eastAsia="方正仿宋_GBK" w:cs="Times New Roman"/>
          <w:b w:val="0"/>
          <w:bCs w:val="0"/>
          <w:kern w:val="2"/>
          <w:sz w:val="24"/>
          <w:szCs w:val="24"/>
          <w:lang w:val="en-US" w:eastAsia="zh-CN" w:bidi="ar-SA"/>
        </w:rPr>
        <w:t>明细，由采购方在</w:t>
      </w:r>
      <w:r>
        <w:rPr>
          <w:rFonts w:hint="eastAsia" w:eastAsia="方正仿宋_GBK" w:cs="Times New Roman"/>
          <w:b w:val="0"/>
          <w:bCs w:val="0"/>
          <w:kern w:val="2"/>
          <w:sz w:val="24"/>
          <w:szCs w:val="24"/>
          <w:lang w:val="en-US" w:eastAsia="zh-CN" w:bidi="ar-SA"/>
        </w:rPr>
        <w:t>发票开出的当</w:t>
      </w:r>
      <w:r>
        <w:rPr>
          <w:rFonts w:hint="default" w:ascii="Times New Roman" w:hAnsi="Times New Roman" w:eastAsia="方正仿宋_GBK" w:cs="Times New Roman"/>
          <w:b w:val="0"/>
          <w:bCs w:val="0"/>
          <w:kern w:val="2"/>
          <w:sz w:val="24"/>
          <w:szCs w:val="24"/>
          <w:lang w:val="en-US" w:eastAsia="zh-CN" w:bidi="ar-SA"/>
        </w:rPr>
        <w:t>月底前支付。</w:t>
      </w:r>
    </w:p>
    <w:p w14:paraId="4169B7A2">
      <w:pPr>
        <w:pageBreakBefore w:val="0"/>
        <w:widowControl w:val="0"/>
        <w:kinsoku/>
        <w:wordWrap/>
        <w:overflowPunct/>
        <w:topLinePunct w:val="0"/>
        <w:autoSpaceDE/>
        <w:autoSpaceDN/>
        <w:bidi w:val="0"/>
        <w:spacing w:line="360" w:lineRule="auto"/>
        <w:ind w:firstLine="482"/>
        <w:rPr>
          <w:rFonts w:hint="default" w:ascii="Times New Roman" w:hAnsi="Times New Roman" w:eastAsia="方正仿宋_GBK" w:cs="Times New Roman"/>
          <w:b w:val="0"/>
          <w:bCs w:val="0"/>
          <w:kern w:val="2"/>
          <w:sz w:val="24"/>
          <w:szCs w:val="24"/>
          <w:lang w:val="en-US" w:eastAsia="zh-CN" w:bidi="ar-SA"/>
        </w:rPr>
      </w:pPr>
      <w:bookmarkStart w:id="47" w:name="_Toc13728"/>
      <w:r>
        <w:rPr>
          <w:rFonts w:hint="default" w:ascii="Times New Roman" w:hAnsi="Times New Roman" w:eastAsia="方正仿宋_GBK" w:cs="Times New Roman"/>
          <w:b w:val="0"/>
          <w:bCs w:val="0"/>
          <w:kern w:val="2"/>
          <w:sz w:val="24"/>
          <w:szCs w:val="24"/>
          <w:lang w:val="en-US" w:eastAsia="zh-CN" w:bidi="ar-SA"/>
        </w:rPr>
        <w:t>（五）服务要求</w:t>
      </w:r>
      <w:bookmarkEnd w:id="47"/>
    </w:p>
    <w:p w14:paraId="0FB690C1">
      <w:pPr>
        <w:pageBreakBefore w:val="0"/>
        <w:widowControl w:val="0"/>
        <w:kinsoku/>
        <w:wordWrap/>
        <w:overflowPunct/>
        <w:topLinePunct w:val="0"/>
        <w:autoSpaceDE/>
        <w:autoSpaceDN/>
        <w:bidi w:val="0"/>
        <w:spacing w:line="360" w:lineRule="auto"/>
        <w:ind w:firstLine="482"/>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成交供应商在服务期内应当为采购方提供以下售后服务：</w:t>
      </w:r>
    </w:p>
    <w:p w14:paraId="370D13CF">
      <w:pPr>
        <w:pageBreakBefore w:val="0"/>
        <w:widowControl w:val="0"/>
        <w:kinsoku/>
        <w:wordWrap/>
        <w:overflowPunct/>
        <w:topLinePunct w:val="0"/>
        <w:autoSpaceDE/>
        <w:autoSpaceDN/>
        <w:bidi w:val="0"/>
        <w:spacing w:line="360" w:lineRule="auto"/>
        <w:ind w:firstLine="482"/>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1.电话咨询</w:t>
      </w:r>
    </w:p>
    <w:p w14:paraId="0BBDD075">
      <w:pPr>
        <w:pageBreakBefore w:val="0"/>
        <w:widowControl w:val="0"/>
        <w:kinsoku/>
        <w:wordWrap/>
        <w:overflowPunct/>
        <w:topLinePunct w:val="0"/>
        <w:autoSpaceDE/>
        <w:autoSpaceDN/>
        <w:bidi w:val="0"/>
        <w:spacing w:line="360" w:lineRule="auto"/>
        <w:ind w:firstLine="482"/>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成交供应商应当为用户提供7*24小时指定客服人员援助电话，解答用户在使用中遇到的问题，及时为用户提出解决问题的建议。</w:t>
      </w:r>
    </w:p>
    <w:p w14:paraId="0BF2CD55">
      <w:pPr>
        <w:pageBreakBefore w:val="0"/>
        <w:widowControl w:val="0"/>
        <w:kinsoku/>
        <w:wordWrap/>
        <w:overflowPunct/>
        <w:topLinePunct w:val="0"/>
        <w:autoSpaceDE/>
        <w:autoSpaceDN/>
        <w:bidi w:val="0"/>
        <w:spacing w:line="360" w:lineRule="auto"/>
        <w:ind w:firstLine="480" w:firstLineChars="200"/>
        <w:rPr>
          <w:rFonts w:hint="default" w:ascii="Times New Roman" w:hAnsi="Times New Roman" w:eastAsia="方正仿宋_GBK" w:cs="Times New Roman"/>
          <w:b w:val="0"/>
          <w:bCs w:val="0"/>
          <w:kern w:val="2"/>
          <w:sz w:val="24"/>
          <w:szCs w:val="24"/>
          <w:lang w:val="en-US" w:eastAsia="zh-CN" w:bidi="ar-SA"/>
        </w:rPr>
      </w:pPr>
      <w:r>
        <w:rPr>
          <w:rFonts w:hint="eastAsia" w:eastAsia="方正仿宋_GBK" w:cs="Times New Roman"/>
          <w:b w:val="0"/>
          <w:bCs w:val="0"/>
          <w:kern w:val="2"/>
          <w:sz w:val="24"/>
          <w:szCs w:val="24"/>
          <w:lang w:val="en-US" w:eastAsia="zh-CN" w:bidi="ar-SA"/>
        </w:rPr>
        <w:t>2</w:t>
      </w:r>
      <w:r>
        <w:rPr>
          <w:rFonts w:hint="eastAsia" w:ascii="Times New Roman" w:hAnsi="Times New Roman" w:eastAsia="方正仿宋_GBK" w:cs="Times New Roman"/>
          <w:b w:val="0"/>
          <w:bCs w:val="0"/>
          <w:kern w:val="2"/>
          <w:sz w:val="24"/>
          <w:szCs w:val="24"/>
          <w:lang w:val="en-US" w:eastAsia="zh-CN" w:bidi="ar-SA"/>
        </w:rPr>
        <w:t>.</w:t>
      </w:r>
      <w:r>
        <w:rPr>
          <w:rFonts w:hint="default" w:ascii="Times New Roman" w:hAnsi="Times New Roman" w:eastAsia="方正仿宋_GBK" w:cs="Times New Roman"/>
          <w:b w:val="0"/>
          <w:bCs w:val="0"/>
          <w:kern w:val="2"/>
          <w:sz w:val="24"/>
          <w:szCs w:val="24"/>
          <w:lang w:val="en-US" w:eastAsia="zh-CN" w:bidi="ar-SA"/>
        </w:rPr>
        <w:t>现场响应</w:t>
      </w:r>
    </w:p>
    <w:p w14:paraId="7CBBEB86">
      <w:pPr>
        <w:pageBreakBefore w:val="0"/>
        <w:widowControl w:val="0"/>
        <w:kinsoku/>
        <w:wordWrap/>
        <w:overflowPunct/>
        <w:topLinePunct w:val="0"/>
        <w:autoSpaceDE/>
        <w:autoSpaceDN/>
        <w:bidi w:val="0"/>
        <w:spacing w:line="360" w:lineRule="auto"/>
        <w:ind w:firstLine="480" w:firstLineChars="200"/>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用户遇到使用及技术问题，电话咨询不能解决的，成交供应商应在1小时内采取相应响应措施；无法在1小时内解决的，应在2小时内派出专业人员进行现场技术支持。</w:t>
      </w:r>
    </w:p>
    <w:p w14:paraId="504775FB">
      <w:pPr>
        <w:pageBreakBefore w:val="0"/>
        <w:widowControl w:val="0"/>
        <w:kinsoku/>
        <w:wordWrap/>
        <w:overflowPunct/>
        <w:topLinePunct w:val="0"/>
        <w:autoSpaceDE/>
        <w:autoSpaceDN/>
        <w:bidi w:val="0"/>
        <w:spacing w:line="360" w:lineRule="auto"/>
        <w:ind w:firstLine="480" w:firstLineChars="200"/>
        <w:rPr>
          <w:rFonts w:hint="default" w:ascii="Times New Roman" w:hAnsi="Times New Roman" w:eastAsia="方正仿宋_GBK" w:cs="Times New Roman"/>
          <w:b w:val="0"/>
          <w:bCs w:val="0"/>
          <w:kern w:val="2"/>
          <w:sz w:val="24"/>
          <w:szCs w:val="24"/>
          <w:lang w:val="en-US" w:eastAsia="zh-CN" w:bidi="ar-SA"/>
        </w:rPr>
      </w:pPr>
      <w:r>
        <w:rPr>
          <w:rFonts w:hint="eastAsia" w:eastAsia="方正仿宋_GBK" w:cs="Times New Roman"/>
          <w:b w:val="0"/>
          <w:bCs w:val="0"/>
          <w:kern w:val="2"/>
          <w:sz w:val="24"/>
          <w:szCs w:val="24"/>
          <w:lang w:val="en-US" w:eastAsia="zh-CN" w:bidi="ar-SA"/>
        </w:rPr>
        <w:t>3</w:t>
      </w:r>
      <w:r>
        <w:rPr>
          <w:rFonts w:hint="default" w:ascii="Times New Roman" w:hAnsi="Times New Roman" w:eastAsia="方正仿宋_GBK" w:cs="Times New Roman"/>
          <w:b w:val="0"/>
          <w:bCs w:val="0"/>
          <w:kern w:val="2"/>
          <w:sz w:val="24"/>
          <w:szCs w:val="24"/>
          <w:lang w:val="en-US" w:eastAsia="zh-CN" w:bidi="ar-SA"/>
        </w:rPr>
        <w:t>.由于成交供应商造成的通信线路中断，应在24小时内完成排查、恢复，如24小时内无法恢复或1个自然月内中断3次，采购方有权拒绝支付当月产生的费用。</w:t>
      </w:r>
    </w:p>
    <w:p w14:paraId="6085F33A">
      <w:pPr>
        <w:pageBreakBefore w:val="0"/>
        <w:widowControl w:val="0"/>
        <w:kinsoku/>
        <w:wordWrap/>
        <w:overflowPunct/>
        <w:topLinePunct w:val="0"/>
        <w:autoSpaceDE/>
        <w:autoSpaceDN/>
        <w:bidi w:val="0"/>
        <w:spacing w:line="360" w:lineRule="auto"/>
        <w:ind w:firstLine="480" w:firstLineChars="200"/>
        <w:rPr>
          <w:rFonts w:hint="default" w:ascii="Times New Roman" w:hAnsi="Times New Roman" w:eastAsia="方正仿宋_GBK" w:cs="Times New Roman"/>
          <w:b w:val="0"/>
          <w:bCs w:val="0"/>
          <w:kern w:val="2"/>
          <w:sz w:val="24"/>
          <w:szCs w:val="24"/>
          <w:lang w:val="en-US" w:eastAsia="zh-CN" w:bidi="ar-SA"/>
        </w:rPr>
      </w:pPr>
      <w:bookmarkStart w:id="48" w:name="_Toc109381052"/>
      <w:bookmarkStart w:id="49" w:name="_Toc29576"/>
      <w:bookmarkStart w:id="50" w:name="_Toc59468328"/>
      <w:bookmarkStart w:id="51" w:name="_Toc31596"/>
      <w:bookmarkStart w:id="52" w:name="_Toc4970"/>
      <w:r>
        <w:rPr>
          <w:rFonts w:hint="default" w:ascii="Times New Roman" w:hAnsi="Times New Roman" w:eastAsia="方正仿宋_GBK" w:cs="Times New Roman"/>
          <w:b w:val="0"/>
          <w:bCs w:val="0"/>
          <w:kern w:val="2"/>
          <w:sz w:val="24"/>
          <w:szCs w:val="24"/>
          <w:lang w:val="en-US" w:eastAsia="zh-CN" w:bidi="ar-SA"/>
        </w:rPr>
        <w:t>（六）其他要求</w:t>
      </w:r>
      <w:bookmarkEnd w:id="48"/>
      <w:bookmarkEnd w:id="49"/>
      <w:bookmarkEnd w:id="50"/>
      <w:bookmarkEnd w:id="51"/>
      <w:bookmarkEnd w:id="52"/>
    </w:p>
    <w:p w14:paraId="0DD0D822">
      <w:pPr>
        <w:pageBreakBefore w:val="0"/>
        <w:widowControl w:val="0"/>
        <w:kinsoku/>
        <w:wordWrap/>
        <w:overflowPunct/>
        <w:topLinePunct w:val="0"/>
        <w:autoSpaceDE/>
        <w:autoSpaceDN/>
        <w:bidi w:val="0"/>
        <w:spacing w:line="360" w:lineRule="auto"/>
        <w:ind w:firstLine="482" w:firstLineChars="200"/>
        <w:rPr>
          <w:rFonts w:hint="default" w:ascii="Times New Roman" w:hAnsi="Times New Roman" w:eastAsia="方正仿宋_GBK" w:cs="Times New Roman"/>
          <w:b/>
          <w:bCs/>
          <w:kern w:val="2"/>
          <w:sz w:val="24"/>
          <w:szCs w:val="24"/>
          <w:lang w:val="en-US" w:eastAsia="zh-CN" w:bidi="ar-SA"/>
        </w:rPr>
      </w:pPr>
      <w:r>
        <w:rPr>
          <w:rFonts w:hint="default" w:ascii="Times New Roman" w:hAnsi="Times New Roman" w:eastAsia="方正仿宋_GBK" w:cs="Times New Roman"/>
          <w:b/>
          <w:bCs/>
          <w:kern w:val="2"/>
          <w:sz w:val="24"/>
          <w:szCs w:val="24"/>
          <w:lang w:val="en-US" w:eastAsia="zh-CN" w:bidi="ar-SA"/>
        </w:rPr>
        <w:t>1.供应商必须在响应文件中对以上条款和服务承诺明确列出，承诺内容必须达到本篇及采购文件其他条款的要求。</w:t>
      </w:r>
    </w:p>
    <w:p w14:paraId="20003E96">
      <w:pPr>
        <w:pageBreakBefore w:val="0"/>
        <w:widowControl w:val="0"/>
        <w:kinsoku/>
        <w:wordWrap/>
        <w:overflowPunct/>
        <w:topLinePunct w:val="0"/>
        <w:autoSpaceDE/>
        <w:autoSpaceDN/>
        <w:bidi w:val="0"/>
        <w:spacing w:line="360" w:lineRule="auto"/>
        <w:ind w:firstLine="480" w:firstLineChars="200"/>
        <w:rPr>
          <w:rFonts w:hint="eastAsia"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2.其他未尽事宜由供需双方在采购合同中详细约定。</w:t>
      </w:r>
    </w:p>
    <w:p w14:paraId="04760CA9">
      <w:pPr>
        <w:pageBreakBefore w:val="0"/>
        <w:widowControl w:val="0"/>
        <w:kinsoku/>
        <w:wordWrap/>
        <w:overflowPunct/>
        <w:topLinePunct w:val="0"/>
        <w:autoSpaceDE/>
        <w:autoSpaceDN/>
        <w:bidi w:val="0"/>
        <w:spacing w:line="360" w:lineRule="auto"/>
        <w:ind w:firstLine="480"/>
        <w:rPr>
          <w:rFonts w:hint="eastAsia" w:ascii="Times New Roman" w:hAnsi="Times New Roman" w:eastAsia="方正仿宋_GBK" w:cs="Times New Roman"/>
          <w:b w:val="0"/>
          <w:bCs w:val="0"/>
          <w:kern w:val="2"/>
          <w:sz w:val="24"/>
          <w:szCs w:val="24"/>
          <w:lang w:val="en-US" w:eastAsia="zh-CN" w:bidi="ar-SA"/>
        </w:rPr>
      </w:pPr>
    </w:p>
    <w:p w14:paraId="0FCDB6D6">
      <w:pPr>
        <w:pStyle w:val="59"/>
        <w:pageBreakBefore w:val="0"/>
        <w:widowControl w:val="0"/>
        <w:kinsoku/>
        <w:wordWrap/>
        <w:overflowPunct/>
        <w:topLinePunct w:val="0"/>
        <w:autoSpaceDE/>
        <w:autoSpaceDN/>
        <w:bidi w:val="0"/>
        <w:spacing w:line="360" w:lineRule="auto"/>
        <w:ind w:left="0" w:leftChars="0" w:firstLine="0" w:firstLineChars="0"/>
        <w:rPr>
          <w:rFonts w:hint="eastAsia" w:ascii="Times New Roman" w:hAnsi="Times New Roman" w:eastAsia="方正仿宋_GBK" w:cs="Times New Roman"/>
          <w:b w:val="0"/>
          <w:bCs w:val="0"/>
          <w:kern w:val="2"/>
          <w:sz w:val="24"/>
          <w:szCs w:val="24"/>
          <w:lang w:val="en-US" w:eastAsia="zh-CN" w:bidi="ar-SA"/>
        </w:rPr>
      </w:pPr>
    </w:p>
    <w:p w14:paraId="42473553">
      <w:pPr>
        <w:pageBreakBefore w:val="0"/>
        <w:widowControl w:val="0"/>
        <w:kinsoku/>
        <w:wordWrap/>
        <w:overflowPunct/>
        <w:topLinePunct w:val="0"/>
        <w:autoSpaceDE/>
        <w:autoSpaceDN/>
        <w:bidi w:val="0"/>
        <w:snapToGrid w:val="0"/>
        <w:spacing w:before="120" w:beforeLines="50" w:after="120" w:afterLines="50" w:line="360" w:lineRule="auto"/>
        <w:rPr>
          <w:rFonts w:hint="eastAsia" w:ascii="Times New Roman" w:hAnsi="Times New Roman" w:eastAsia="方正仿宋_GBK" w:cs="Times New Roman"/>
          <w:b w:val="0"/>
          <w:bCs w:val="0"/>
          <w:kern w:val="2"/>
          <w:sz w:val="24"/>
          <w:szCs w:val="24"/>
          <w:lang w:val="en-US" w:eastAsia="zh-CN" w:bidi="ar-SA"/>
        </w:rPr>
      </w:pPr>
      <w:bookmarkStart w:id="53" w:name="_Toc46392818"/>
      <w:r>
        <w:rPr>
          <w:rFonts w:hint="eastAsia" w:ascii="Times New Roman" w:hAnsi="Times New Roman" w:eastAsia="方正仿宋_GBK" w:cs="Times New Roman"/>
          <w:b w:val="0"/>
          <w:bCs w:val="0"/>
          <w:kern w:val="2"/>
          <w:sz w:val="24"/>
          <w:szCs w:val="24"/>
          <w:lang w:val="en-US" w:eastAsia="zh-CN" w:bidi="ar-SA"/>
        </w:rPr>
        <w:t>。</w:t>
      </w:r>
      <w:bookmarkEnd w:id="53"/>
      <w:bookmarkStart w:id="54" w:name="_Toc46392819"/>
    </w:p>
    <w:p w14:paraId="701D10BB">
      <w:pPr>
        <w:pStyle w:val="2"/>
        <w:pageBreakBefore w:val="0"/>
        <w:widowControl w:val="0"/>
        <w:kinsoku/>
        <w:wordWrap/>
        <w:overflowPunct/>
        <w:topLinePunct w:val="0"/>
        <w:autoSpaceDE/>
        <w:autoSpaceDN/>
        <w:bidi w:val="0"/>
        <w:spacing w:line="360" w:lineRule="auto"/>
        <w:ind w:firstLine="1920" w:firstLineChars="800"/>
        <w:jc w:val="both"/>
        <w:rPr>
          <w:rFonts w:hint="eastAsia" w:ascii="Times New Roman" w:hAnsi="Times New Roman" w:eastAsia="方正仿宋_GBK" w:cs="Times New Roman"/>
          <w:b w:val="0"/>
          <w:bCs w:val="0"/>
          <w:kern w:val="2"/>
          <w:sz w:val="24"/>
          <w:szCs w:val="24"/>
          <w:lang w:val="en-US" w:eastAsia="zh-CN" w:bidi="ar-SA"/>
        </w:rPr>
        <w:sectPr>
          <w:footerReference r:id="rId10" w:type="first"/>
          <w:footerReference r:id="rId9" w:type="default"/>
          <w:pgSz w:w="11907" w:h="16840"/>
          <w:pgMar w:top="1134" w:right="1191" w:bottom="1134" w:left="1304" w:header="737" w:footer="992" w:gutter="0"/>
          <w:pgNumType w:fmt="numberInDash" w:start="5"/>
          <w:cols w:space="720" w:num="1"/>
          <w:titlePg/>
          <w:docGrid w:linePitch="312" w:charSpace="0"/>
        </w:sectPr>
      </w:pPr>
    </w:p>
    <w:p w14:paraId="33A206EE">
      <w:pPr>
        <w:pStyle w:val="2"/>
        <w:spacing w:line="440" w:lineRule="exact"/>
        <w:jc w:val="center"/>
        <w:rPr>
          <w:rFonts w:ascii="方正仿宋_GBK" w:hAnsi="方正仿宋_GBK" w:eastAsia="方正仿宋_GBK" w:cs="方正仿宋_GBK"/>
          <w:sz w:val="28"/>
          <w:szCs w:val="28"/>
        </w:rPr>
      </w:pPr>
      <w:bookmarkStart w:id="55" w:name="_Toc25062"/>
      <w:bookmarkStart w:id="56" w:name="_Toc4471"/>
      <w:r>
        <w:rPr>
          <w:rFonts w:hint="eastAsia" w:ascii="方正仿宋_GBK" w:hAnsi="方正仿宋_GBK" w:eastAsia="方正仿宋_GBK" w:cs="方正仿宋_GBK"/>
          <w:kern w:val="0"/>
          <w:sz w:val="32"/>
        </w:rPr>
        <w:t>第</w:t>
      </w:r>
      <w:r>
        <w:rPr>
          <w:rFonts w:hint="eastAsia" w:ascii="方正仿宋_GBK" w:hAnsi="方正仿宋_GBK" w:eastAsia="方正仿宋_GBK" w:cs="方正仿宋_GBK"/>
          <w:kern w:val="0"/>
          <w:sz w:val="32"/>
          <w:lang w:val="en-US" w:eastAsia="zh-CN"/>
        </w:rPr>
        <w:t>五</w:t>
      </w:r>
      <w:r>
        <w:rPr>
          <w:rFonts w:hint="eastAsia" w:ascii="方正仿宋_GBK" w:hAnsi="方正仿宋_GBK" w:eastAsia="方正仿宋_GBK" w:cs="方正仿宋_GBK"/>
          <w:kern w:val="0"/>
          <w:sz w:val="32"/>
        </w:rPr>
        <w:t xml:space="preserve">章  </w:t>
      </w:r>
      <w:bookmarkEnd w:id="32"/>
      <w:bookmarkEnd w:id="54"/>
      <w:r>
        <w:rPr>
          <w:rFonts w:hint="eastAsia" w:ascii="方正仿宋_GBK" w:hAnsi="方正仿宋_GBK" w:eastAsia="方正仿宋_GBK" w:cs="方正仿宋_GBK"/>
          <w:kern w:val="0"/>
          <w:sz w:val="32"/>
          <w:lang w:eastAsia="zh-CN"/>
        </w:rPr>
        <w:t>询价</w:t>
      </w:r>
      <w:r>
        <w:rPr>
          <w:rFonts w:hint="eastAsia" w:ascii="方正仿宋_GBK" w:hAnsi="方正仿宋_GBK" w:eastAsia="方正仿宋_GBK" w:cs="方正仿宋_GBK"/>
          <w:kern w:val="0"/>
          <w:sz w:val="32"/>
        </w:rPr>
        <w:t>程序及方法、评审标准、无效响应和采购终止</w:t>
      </w:r>
      <w:bookmarkEnd w:id="55"/>
      <w:bookmarkEnd w:id="56"/>
    </w:p>
    <w:p w14:paraId="7D7C7B1E">
      <w:pPr>
        <w:pStyle w:val="3"/>
        <w:spacing w:before="0" w:after="0" w:line="440" w:lineRule="exact"/>
        <w:ind w:firstLine="562" w:firstLineChars="200"/>
        <w:rPr>
          <w:rFonts w:hint="eastAsia" w:ascii="方正仿宋简体" w:hAnsi="方正仿宋简体" w:eastAsia="方正仿宋简体" w:cs="方正仿宋简体"/>
          <w:sz w:val="28"/>
          <w:szCs w:val="22"/>
        </w:rPr>
      </w:pPr>
      <w:bookmarkStart w:id="57" w:name="_Toc5611"/>
      <w:bookmarkStart w:id="58" w:name="_Toc533774717"/>
      <w:bookmarkStart w:id="59" w:name="_Toc498617651"/>
      <w:bookmarkStart w:id="60" w:name="_Toc448331657"/>
      <w:bookmarkStart w:id="61" w:name="_Toc46392823"/>
      <w:r>
        <w:rPr>
          <w:rFonts w:hint="eastAsia" w:ascii="方正仿宋简体" w:hAnsi="方正仿宋简体" w:eastAsia="方正仿宋简体" w:cs="方正仿宋简体"/>
          <w:sz w:val="28"/>
          <w:szCs w:val="22"/>
        </w:rPr>
        <w:t>一、评选程序及方法</w:t>
      </w:r>
      <w:bookmarkEnd w:id="57"/>
    </w:p>
    <w:p w14:paraId="4E8CDA99">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（一）</w:t>
      </w:r>
      <w:r>
        <w:rPr>
          <w:rFonts w:hint="eastAsia" w:asciiTheme="minorEastAsia" w:hAnsiTheme="minorEastAsia" w:eastAsiaTheme="minorEastAsia" w:cstheme="minorEastAsia"/>
          <w:lang w:val="en-US" w:eastAsia="zh-CN"/>
        </w:rPr>
        <w:t>询价</w:t>
      </w:r>
      <w:r>
        <w:rPr>
          <w:rFonts w:hint="eastAsia" w:asciiTheme="minorEastAsia" w:hAnsiTheme="minorEastAsia" w:eastAsiaTheme="minorEastAsia" w:cstheme="minorEastAsia"/>
        </w:rPr>
        <w:t>按</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文件规定的时间和地点进行，供应商须有法定代表人或其授权代表参加并签到。</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以签到的顺序确定</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顺序，由本项目依法组建的</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小组分别与各供应商进行</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w:t>
      </w:r>
    </w:p>
    <w:p w14:paraId="10F90BDA">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（二）</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小组对各供应商的资格条件、响应文件的有效性、完整性和响应程度进行审查。各供应商只有在完全符合要求的前提下，才能参与正式</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w:t>
      </w:r>
    </w:p>
    <w:p w14:paraId="265F282F">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1.资格性检查。依据法律法规和</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文件的规定，对响应文件中的资格证明等进行审查，以确定供应商是否具备</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资格。资格性检查资料表如下：</w:t>
      </w:r>
    </w:p>
    <w:tbl>
      <w:tblPr>
        <w:tblStyle w:val="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3258"/>
        <w:gridCol w:w="5260"/>
      </w:tblGrid>
      <w:tr w14:paraId="1F7D5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76" w:type="dxa"/>
            <w:vAlign w:val="center"/>
          </w:tcPr>
          <w:p w14:paraId="45068D18">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序号</w:t>
            </w:r>
          </w:p>
        </w:tc>
        <w:tc>
          <w:tcPr>
            <w:tcW w:w="3967" w:type="dxa"/>
            <w:gridSpan w:val="2"/>
            <w:vAlign w:val="center"/>
          </w:tcPr>
          <w:p w14:paraId="6A31E538">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检查因素</w:t>
            </w:r>
          </w:p>
        </w:tc>
        <w:tc>
          <w:tcPr>
            <w:tcW w:w="5260" w:type="dxa"/>
            <w:vAlign w:val="center"/>
          </w:tcPr>
          <w:p w14:paraId="6F10D25E">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检查内容</w:t>
            </w:r>
          </w:p>
        </w:tc>
      </w:tr>
      <w:tr w14:paraId="237D7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676" w:type="dxa"/>
            <w:vMerge w:val="restart"/>
            <w:vAlign w:val="center"/>
          </w:tcPr>
          <w:p w14:paraId="2B3BBB93">
            <w:pPr>
              <w:spacing w:line="240" w:lineRule="exact"/>
              <w:ind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709" w:type="dxa"/>
            <w:vMerge w:val="restart"/>
            <w:vAlign w:val="center"/>
          </w:tcPr>
          <w:p w14:paraId="264A1096">
            <w:pPr>
              <w:spacing w:line="240" w:lineRule="exact"/>
              <w:ind w:firstLine="0" w:firstLineChars="0"/>
              <w:jc w:val="both"/>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供应商</w:t>
            </w:r>
            <w:r>
              <w:rPr>
                <w:rFonts w:hint="eastAsia" w:asciiTheme="minorEastAsia" w:hAnsiTheme="minorEastAsia" w:eastAsiaTheme="minorEastAsia" w:cstheme="minorEastAsia"/>
                <w:lang w:val="zh-CN"/>
              </w:rPr>
              <w:t>应符合的基本资格条件</w:t>
            </w:r>
          </w:p>
        </w:tc>
        <w:tc>
          <w:tcPr>
            <w:tcW w:w="3258" w:type="dxa"/>
            <w:vAlign w:val="center"/>
          </w:tcPr>
          <w:p w14:paraId="5238D627">
            <w:pPr>
              <w:spacing w:line="400" w:lineRule="exact"/>
              <w:ind w:firstLine="0" w:firstLineChars="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（1）具有独立承担民事责任的能力</w:t>
            </w:r>
          </w:p>
        </w:tc>
        <w:tc>
          <w:tcPr>
            <w:tcW w:w="5260" w:type="dxa"/>
            <w:vAlign w:val="center"/>
          </w:tcPr>
          <w:p w14:paraId="550EF9FA">
            <w:pPr>
              <w:wordWrap w:val="0"/>
              <w:spacing w:line="440" w:lineRule="exact"/>
              <w:ind w:firstLine="480" w:firstLineChars="200"/>
              <w:rPr>
                <w:rFonts w:hint="eastAsia" w:ascii="方正仿宋_GBK" w:hAnsi="方正仿宋_GBK" w:eastAsia="方正仿宋_GBK" w:cs="方正仿宋_GBK"/>
                <w:color w:val="0000FF"/>
                <w:sz w:val="24"/>
                <w:szCs w:val="24"/>
                <w:lang w:val="en-US" w:eastAsia="zh-CN"/>
              </w:rPr>
            </w:pPr>
            <w:r>
              <w:rPr>
                <w:rFonts w:hint="eastAsia" w:ascii="方正仿宋_GBK" w:hAnsi="方正仿宋_GBK" w:eastAsia="方正仿宋_GBK" w:cs="方正仿宋_GBK"/>
                <w:sz w:val="24"/>
                <w:szCs w:val="24"/>
              </w:rPr>
              <w:t>供应商法人营业执照（盖公章）</w:t>
            </w:r>
            <w:r>
              <w:rPr>
                <w:rFonts w:hint="eastAsia" w:ascii="方正仿宋_GBK" w:hAnsi="方正仿宋_GBK" w:eastAsia="方正仿宋_GBK" w:cs="方正仿宋_GBK"/>
                <w:color w:val="0000FF"/>
                <w:sz w:val="24"/>
                <w:szCs w:val="24"/>
                <w:lang w:eastAsia="zh-CN"/>
              </w:rPr>
              <w:t>，</w:t>
            </w:r>
            <w:r>
              <w:rPr>
                <w:rFonts w:hint="eastAsia" w:ascii="方正仿宋_GBK" w:hAnsi="方正仿宋_GBK" w:eastAsia="方正仿宋_GBK" w:cs="方正仿宋_GBK"/>
                <w:sz w:val="24"/>
                <w:szCs w:val="24"/>
              </w:rPr>
              <w:t>若供应商是总公司授权的分公司参与投标，只接受总公司授权的一家分公司参与投标（提供授权书原件或复印件），若授权多家分公司参与投标的，被授权的所有分公司均为无效响应。（提供授权原件或复印件）。授权分公司参与投标的，本</w:t>
            </w:r>
            <w:r>
              <w:rPr>
                <w:rFonts w:hint="eastAsia" w:ascii="方正仿宋_GBK" w:hAnsi="方正仿宋_GBK" w:eastAsia="方正仿宋_GBK" w:cs="方正仿宋_GBK"/>
                <w:sz w:val="24"/>
                <w:szCs w:val="24"/>
                <w:lang w:val="en-US" w:eastAsia="zh-CN"/>
              </w:rPr>
              <w:t>采购</w:t>
            </w:r>
            <w:r>
              <w:rPr>
                <w:rFonts w:hint="eastAsia" w:ascii="方正仿宋_GBK" w:hAnsi="方正仿宋_GBK" w:eastAsia="方正仿宋_GBK" w:cs="方正仿宋_GBK"/>
                <w:sz w:val="24"/>
                <w:szCs w:val="24"/>
              </w:rPr>
              <w:t>文件要求“法人”、“供应商”或“法定代表人”证照、签署或盖章的地方，可以为被授权分公司的相关证照或者单位负责人的相关委托或签署或盖章。</w:t>
            </w:r>
          </w:p>
          <w:p w14:paraId="02DFB376">
            <w:pPr>
              <w:pStyle w:val="59"/>
              <w:ind w:firstLineChars="200"/>
              <w:rPr>
                <w:rFonts w:hint="eastAsia"/>
              </w:rPr>
            </w:pPr>
          </w:p>
        </w:tc>
      </w:tr>
      <w:tr w14:paraId="54AE8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676" w:type="dxa"/>
            <w:vMerge w:val="continue"/>
            <w:vAlign w:val="center"/>
          </w:tcPr>
          <w:p w14:paraId="6E25348B">
            <w:pPr>
              <w:ind w:firstLine="480"/>
              <w:rPr>
                <w:rFonts w:hint="eastAsia" w:asciiTheme="minorEastAsia" w:hAnsiTheme="minorEastAsia" w:eastAsiaTheme="minorEastAsia" w:cstheme="minorEastAsia"/>
              </w:rPr>
            </w:pPr>
          </w:p>
        </w:tc>
        <w:tc>
          <w:tcPr>
            <w:tcW w:w="709" w:type="dxa"/>
            <w:vMerge w:val="continue"/>
            <w:vAlign w:val="center"/>
          </w:tcPr>
          <w:p w14:paraId="08B3B247">
            <w:pPr>
              <w:ind w:firstLine="480"/>
              <w:rPr>
                <w:rFonts w:hint="eastAsia" w:asciiTheme="minorEastAsia" w:hAnsiTheme="minorEastAsia" w:eastAsiaTheme="minorEastAsia" w:cstheme="minorEastAsia"/>
              </w:rPr>
            </w:pPr>
          </w:p>
        </w:tc>
        <w:tc>
          <w:tcPr>
            <w:tcW w:w="3258" w:type="dxa"/>
            <w:vAlign w:val="center"/>
          </w:tcPr>
          <w:p w14:paraId="3DC4D0EA">
            <w:pPr>
              <w:spacing w:line="40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lang w:val="zh-CN"/>
              </w:rPr>
              <w:t>（2）</w:t>
            </w:r>
            <w:r>
              <w:rPr>
                <w:rFonts w:hint="eastAsia" w:asciiTheme="minorEastAsia" w:hAnsiTheme="minorEastAsia" w:eastAsiaTheme="minorEastAsia" w:cstheme="minorEastAsia"/>
              </w:rPr>
              <w:t>具有良好的商业信誉和健全的财务会计制度</w:t>
            </w:r>
          </w:p>
        </w:tc>
        <w:tc>
          <w:tcPr>
            <w:tcW w:w="5260" w:type="dxa"/>
            <w:vMerge w:val="restart"/>
            <w:vAlign w:val="center"/>
          </w:tcPr>
          <w:p w14:paraId="67BEC067">
            <w:pPr>
              <w:ind w:firstLine="420"/>
              <w:rPr>
                <w:rFonts w:hint="eastAsia" w:asciiTheme="minorEastAsia" w:hAnsiTheme="minorEastAsia" w:eastAsiaTheme="minorEastAsia" w:cstheme="minorEastAsia"/>
                <w:sz w:val="21"/>
                <w:szCs w:val="21"/>
                <w:highlight w:val="none"/>
              </w:rPr>
            </w:pPr>
            <w:r>
              <w:rPr>
                <w:rFonts w:hint="eastAsia" w:ascii="方正仿宋_GBK" w:hAnsi="方正仿宋_GBK" w:eastAsia="方正仿宋_GBK" w:cs="方正仿宋_GBK"/>
                <w:sz w:val="24"/>
                <w:szCs w:val="24"/>
              </w:rPr>
              <w:t>供应商提供书面声明或相关证明材料</w:t>
            </w:r>
          </w:p>
        </w:tc>
      </w:tr>
      <w:tr w14:paraId="10CD1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676" w:type="dxa"/>
            <w:vMerge w:val="continue"/>
            <w:vAlign w:val="center"/>
          </w:tcPr>
          <w:p w14:paraId="107ABABF">
            <w:pPr>
              <w:ind w:firstLine="480"/>
              <w:rPr>
                <w:rFonts w:hint="eastAsia" w:asciiTheme="minorEastAsia" w:hAnsiTheme="minorEastAsia" w:eastAsiaTheme="minorEastAsia" w:cstheme="minorEastAsia"/>
              </w:rPr>
            </w:pPr>
          </w:p>
        </w:tc>
        <w:tc>
          <w:tcPr>
            <w:tcW w:w="709" w:type="dxa"/>
            <w:vMerge w:val="continue"/>
            <w:vAlign w:val="center"/>
          </w:tcPr>
          <w:p w14:paraId="41E878C4">
            <w:pPr>
              <w:ind w:firstLine="480"/>
              <w:rPr>
                <w:rFonts w:hint="eastAsia" w:asciiTheme="minorEastAsia" w:hAnsiTheme="minorEastAsia" w:eastAsiaTheme="minorEastAsia" w:cstheme="minorEastAsia"/>
              </w:rPr>
            </w:pPr>
          </w:p>
        </w:tc>
        <w:tc>
          <w:tcPr>
            <w:tcW w:w="3258" w:type="dxa"/>
            <w:vAlign w:val="center"/>
          </w:tcPr>
          <w:p w14:paraId="351E0963">
            <w:pPr>
              <w:spacing w:line="40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lang w:val="zh-CN"/>
              </w:rPr>
              <w:t>（3）具有履行合同所必需的设备和专业技术能力</w:t>
            </w:r>
          </w:p>
        </w:tc>
        <w:tc>
          <w:tcPr>
            <w:tcW w:w="5260" w:type="dxa"/>
            <w:vMerge w:val="continue"/>
            <w:vAlign w:val="center"/>
          </w:tcPr>
          <w:p w14:paraId="2680F366">
            <w:pPr>
              <w:ind w:firstLine="420"/>
              <w:rPr>
                <w:rFonts w:hint="eastAsia" w:asciiTheme="minorEastAsia" w:hAnsiTheme="minorEastAsia" w:eastAsiaTheme="minorEastAsia" w:cstheme="minorEastAsia"/>
                <w:sz w:val="21"/>
                <w:szCs w:val="21"/>
              </w:rPr>
            </w:pPr>
          </w:p>
        </w:tc>
      </w:tr>
      <w:tr w14:paraId="4039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0" w:hRule="atLeast"/>
        </w:trPr>
        <w:tc>
          <w:tcPr>
            <w:tcW w:w="676" w:type="dxa"/>
            <w:vMerge w:val="continue"/>
            <w:vAlign w:val="center"/>
          </w:tcPr>
          <w:p w14:paraId="17D752CF">
            <w:pPr>
              <w:ind w:firstLine="480"/>
              <w:rPr>
                <w:rFonts w:hint="eastAsia" w:asciiTheme="minorEastAsia" w:hAnsiTheme="minorEastAsia" w:eastAsiaTheme="minorEastAsia" w:cstheme="minorEastAsia"/>
              </w:rPr>
            </w:pPr>
          </w:p>
        </w:tc>
        <w:tc>
          <w:tcPr>
            <w:tcW w:w="709" w:type="dxa"/>
            <w:vMerge w:val="continue"/>
            <w:vAlign w:val="center"/>
          </w:tcPr>
          <w:p w14:paraId="0D6ED226">
            <w:pPr>
              <w:ind w:firstLine="480"/>
              <w:rPr>
                <w:rFonts w:hint="eastAsia" w:asciiTheme="minorEastAsia" w:hAnsiTheme="minorEastAsia" w:eastAsiaTheme="minorEastAsia" w:cstheme="minorEastAsia"/>
              </w:rPr>
            </w:pPr>
          </w:p>
        </w:tc>
        <w:tc>
          <w:tcPr>
            <w:tcW w:w="3258" w:type="dxa"/>
            <w:vAlign w:val="center"/>
          </w:tcPr>
          <w:p w14:paraId="2C141984">
            <w:pPr>
              <w:spacing w:line="40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lang w:val="zh-CN"/>
              </w:rPr>
              <w:t>（4）有依法缴纳税收和社会保障金的良好记录</w:t>
            </w:r>
          </w:p>
        </w:tc>
        <w:tc>
          <w:tcPr>
            <w:tcW w:w="5260" w:type="dxa"/>
            <w:vAlign w:val="center"/>
          </w:tcPr>
          <w:p w14:paraId="2C52EC35">
            <w:pPr>
              <w:pStyle w:val="19"/>
              <w:rPr>
                <w:rFonts w:hint="eastAsia" w:asciiTheme="minorEastAsia" w:hAnsiTheme="minorEastAsia" w:eastAsiaTheme="minorEastAsia" w:cstheme="minorEastAsia"/>
                <w:sz w:val="21"/>
                <w:szCs w:val="21"/>
                <w:highlight w:val="none"/>
              </w:rPr>
            </w:pPr>
            <w:r>
              <w:rPr>
                <w:rFonts w:hint="eastAsia" w:ascii="方正仿宋_GBK" w:hAnsi="方正仿宋_GBK" w:eastAsia="方正仿宋_GBK" w:cs="方正仿宋_GBK"/>
                <w:kern w:val="2"/>
                <w:sz w:val="24"/>
                <w:szCs w:val="24"/>
                <w:lang w:val="en-US" w:eastAsia="zh-CN" w:bidi="ar-SA"/>
              </w:rPr>
              <w:t>提供供应商法定代表人（单位负责人）、授权代表须提供开标截止日当月前3个月中任意一个月加盖社保局公章或电子章的社保证明，同时加盖供应商公章（注：授权代表的社保缴费单位须为供应商；法定代表人（单位负责人）退休或未缴纳社保，须提供情况说明或相关证明材料，法定代表人（单位负责人）缴纳社保在其他单位的，须提供在其他单位参保的社保证明材料），若法定代表人（单位负责人）直接参加投标的，则无需提供授权代表的社保证明。</w:t>
            </w:r>
          </w:p>
        </w:tc>
      </w:tr>
      <w:tr w14:paraId="22F99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trPr>
        <w:tc>
          <w:tcPr>
            <w:tcW w:w="676" w:type="dxa"/>
            <w:vMerge w:val="continue"/>
            <w:vAlign w:val="center"/>
          </w:tcPr>
          <w:p w14:paraId="424EB42D">
            <w:pPr>
              <w:ind w:firstLine="480"/>
              <w:rPr>
                <w:rFonts w:hint="eastAsia" w:asciiTheme="minorEastAsia" w:hAnsiTheme="minorEastAsia" w:eastAsiaTheme="minorEastAsia" w:cstheme="minorEastAsia"/>
              </w:rPr>
            </w:pPr>
          </w:p>
        </w:tc>
        <w:tc>
          <w:tcPr>
            <w:tcW w:w="709" w:type="dxa"/>
            <w:vMerge w:val="continue"/>
            <w:vAlign w:val="center"/>
          </w:tcPr>
          <w:p w14:paraId="7C3A03DA">
            <w:pPr>
              <w:ind w:firstLine="480"/>
              <w:rPr>
                <w:rFonts w:hint="eastAsia" w:asciiTheme="minorEastAsia" w:hAnsiTheme="minorEastAsia" w:eastAsiaTheme="minorEastAsia" w:cstheme="minorEastAsia"/>
              </w:rPr>
            </w:pPr>
          </w:p>
        </w:tc>
        <w:tc>
          <w:tcPr>
            <w:tcW w:w="3258" w:type="dxa"/>
            <w:vAlign w:val="center"/>
          </w:tcPr>
          <w:p w14:paraId="1D53E574">
            <w:pPr>
              <w:spacing w:line="40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（5）参加政府采购活动前三年内，在经营活动中没有重大违法记录</w:t>
            </w:r>
          </w:p>
        </w:tc>
        <w:tc>
          <w:tcPr>
            <w:tcW w:w="5260" w:type="dxa"/>
            <w:vAlign w:val="center"/>
          </w:tcPr>
          <w:p w14:paraId="021FDDE4">
            <w:pPr>
              <w:ind w:firstLine="0"/>
              <w:jc w:val="left"/>
              <w:rPr>
                <w:rFonts w:hint="eastAsia" w:ascii="方正仿宋_GBK" w:hAnsi="方正仿宋_GBK" w:eastAsia="方正仿宋_GBK" w:cs="方正仿宋_GBK"/>
                <w:kern w:val="2"/>
                <w:sz w:val="24"/>
                <w:szCs w:val="24"/>
                <w:lang w:val="en-US" w:eastAsia="zh-CN" w:bidi="ar-SA"/>
              </w:rPr>
            </w:pPr>
            <w:r>
              <w:rPr>
                <w:rFonts w:hint="eastAsia" w:ascii="方正仿宋_GBK" w:hAnsi="方正仿宋_GBK" w:eastAsia="方正仿宋_GBK" w:cs="方正仿宋_GBK"/>
                <w:kern w:val="2"/>
                <w:sz w:val="24"/>
                <w:szCs w:val="24"/>
                <w:lang w:val="en-US" w:eastAsia="zh-CN" w:bidi="ar-SA"/>
              </w:rPr>
              <w:t>1.供应商提供书面声明（见格式文件）；</w:t>
            </w:r>
          </w:p>
          <w:p w14:paraId="241CB84E">
            <w:pPr>
              <w:ind w:firstLine="0"/>
              <w:jc w:val="left"/>
              <w:rPr>
                <w:rFonts w:hint="eastAsia" w:asciiTheme="minorEastAsia" w:hAnsiTheme="minorEastAsia" w:eastAsiaTheme="minorEastAsia" w:cstheme="minorEastAsia"/>
                <w:sz w:val="21"/>
                <w:szCs w:val="21"/>
              </w:rPr>
            </w:pPr>
            <w:r>
              <w:rPr>
                <w:rFonts w:hint="eastAsia" w:ascii="方正仿宋_GBK" w:hAnsi="方正仿宋_GBK" w:eastAsia="方正仿宋_GBK" w:cs="方正仿宋_GBK"/>
                <w:kern w:val="2"/>
                <w:sz w:val="24"/>
                <w:szCs w:val="24"/>
                <w:lang w:val="en-US" w:eastAsia="zh-CN" w:bidi="ar-SA"/>
              </w:rPr>
              <w:t>2.采购方通过 “信用中国”网站（www.creditchina.gov.cn)、"中国政府采购网"(www.ccgp.gov.cn）等渠道查询供应商信用记录，对列入失信被执行人、重大税收违法案件当事人名单、政府采购严重违法失信行为记录名单的供应商将拒绝其参与政府采购活动。</w:t>
            </w:r>
          </w:p>
        </w:tc>
      </w:tr>
      <w:tr w14:paraId="57E09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676" w:type="dxa"/>
            <w:vMerge w:val="continue"/>
            <w:vAlign w:val="center"/>
          </w:tcPr>
          <w:p w14:paraId="1E60F48F">
            <w:pPr>
              <w:ind w:firstLine="480"/>
              <w:rPr>
                <w:rFonts w:hint="eastAsia" w:asciiTheme="minorEastAsia" w:hAnsiTheme="minorEastAsia" w:eastAsiaTheme="minorEastAsia" w:cstheme="minorEastAsia"/>
              </w:rPr>
            </w:pPr>
          </w:p>
        </w:tc>
        <w:tc>
          <w:tcPr>
            <w:tcW w:w="709" w:type="dxa"/>
            <w:vMerge w:val="continue"/>
            <w:vAlign w:val="center"/>
          </w:tcPr>
          <w:p w14:paraId="69B160D6">
            <w:pPr>
              <w:ind w:firstLine="480"/>
              <w:rPr>
                <w:rFonts w:hint="eastAsia" w:asciiTheme="minorEastAsia" w:hAnsiTheme="minorEastAsia" w:eastAsiaTheme="minorEastAsia" w:cstheme="minorEastAsia"/>
              </w:rPr>
            </w:pPr>
          </w:p>
        </w:tc>
        <w:tc>
          <w:tcPr>
            <w:tcW w:w="3258" w:type="dxa"/>
            <w:vAlign w:val="center"/>
          </w:tcPr>
          <w:p w14:paraId="6F94D4F2">
            <w:pPr>
              <w:spacing w:line="40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（6）法律、行政法规规定的其他条件</w:t>
            </w:r>
          </w:p>
        </w:tc>
        <w:tc>
          <w:tcPr>
            <w:tcW w:w="5260" w:type="dxa"/>
            <w:vAlign w:val="center"/>
          </w:tcPr>
          <w:p w14:paraId="51DD0731">
            <w:pPr>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color w:val="auto"/>
                <w:sz w:val="21"/>
                <w:szCs w:val="21"/>
                <w:highlight w:val="none"/>
                <w:lang w:val="en-US" w:eastAsia="zh-CN"/>
              </w:rPr>
              <w:t>/</w:t>
            </w:r>
          </w:p>
        </w:tc>
      </w:tr>
      <w:tr w14:paraId="08AF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76" w:type="dxa"/>
            <w:vMerge w:val="continue"/>
            <w:vAlign w:val="center"/>
          </w:tcPr>
          <w:p w14:paraId="4EDEE5C8">
            <w:pPr>
              <w:ind w:firstLine="480"/>
              <w:rPr>
                <w:rFonts w:hint="eastAsia" w:asciiTheme="minorEastAsia" w:hAnsiTheme="minorEastAsia" w:eastAsiaTheme="minorEastAsia" w:cstheme="minorEastAsia"/>
              </w:rPr>
            </w:pPr>
          </w:p>
        </w:tc>
        <w:tc>
          <w:tcPr>
            <w:tcW w:w="709" w:type="dxa"/>
            <w:vMerge w:val="continue"/>
            <w:vAlign w:val="center"/>
          </w:tcPr>
          <w:p w14:paraId="24D700D7">
            <w:pPr>
              <w:ind w:firstLine="480"/>
              <w:rPr>
                <w:rFonts w:hint="eastAsia" w:asciiTheme="minorEastAsia" w:hAnsiTheme="minorEastAsia" w:eastAsiaTheme="minorEastAsia" w:cstheme="minorEastAsia"/>
              </w:rPr>
            </w:pPr>
          </w:p>
        </w:tc>
        <w:tc>
          <w:tcPr>
            <w:tcW w:w="3258" w:type="dxa"/>
            <w:vAlign w:val="center"/>
          </w:tcPr>
          <w:p w14:paraId="7699790F">
            <w:pPr>
              <w:spacing w:line="40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（7）本项目的特定资格要求</w:t>
            </w:r>
          </w:p>
        </w:tc>
        <w:tc>
          <w:tcPr>
            <w:tcW w:w="5260" w:type="dxa"/>
            <w:vAlign w:val="center"/>
          </w:tcPr>
          <w:p w14:paraId="29B191F6">
            <w:pPr>
              <w:ind w:firstLine="420"/>
              <w:rPr>
                <w:rFonts w:hint="eastAsia" w:asciiTheme="minorEastAsia" w:hAnsiTheme="minorEastAsia" w:eastAsiaTheme="minorEastAsia" w:cstheme="minorEastAsia"/>
                <w:sz w:val="21"/>
                <w:szCs w:val="21"/>
                <w:lang w:val="en-US" w:eastAsia="zh-CN"/>
              </w:rPr>
            </w:pPr>
            <w:r>
              <w:rPr>
                <w:rFonts w:hint="eastAsia" w:ascii="方正仿宋_GBK" w:hAnsi="方正仿宋_GBK" w:eastAsia="方正仿宋_GBK" w:cs="方正仿宋_GBK"/>
                <w:color w:val="FF0000"/>
                <w:sz w:val="24"/>
                <w:szCs w:val="24"/>
              </w:rPr>
              <w:t>供应商须具有有效期内《《中华人民共和国基础电信业务经营许可证》。（提供许可证复印件）</w:t>
            </w:r>
          </w:p>
        </w:tc>
      </w:tr>
    </w:tbl>
    <w:p w14:paraId="3044BEA1">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highlight w:val="none"/>
        </w:rPr>
        <w:t>2.符合性检查。依据采购</w:t>
      </w:r>
      <w:r>
        <w:rPr>
          <w:rFonts w:hint="eastAsia" w:asciiTheme="minorEastAsia" w:hAnsiTheme="minorEastAsia" w:eastAsiaTheme="minorEastAsia" w:cstheme="minorEastAsia"/>
        </w:rPr>
        <w:t>文件的规定，从响应文件的有效性、完整性和对采购文件的响应程度进行审查，以确定是否对采购文件的实质性要求</w:t>
      </w:r>
      <w:r>
        <w:rPr>
          <w:rFonts w:hint="eastAsia" w:asciiTheme="minorEastAsia" w:hAnsiTheme="minorEastAsia" w:eastAsiaTheme="minorEastAsia" w:cstheme="minorEastAsia"/>
          <w:lang w:eastAsia="zh-CN"/>
        </w:rPr>
        <w:t>做出</w:t>
      </w:r>
      <w:r>
        <w:rPr>
          <w:rFonts w:hint="eastAsia" w:asciiTheme="minorEastAsia" w:hAnsiTheme="minorEastAsia" w:eastAsiaTheme="minorEastAsia" w:cstheme="minorEastAsia"/>
        </w:rPr>
        <w:t>响应。符合性检查资料表如下：</w:t>
      </w:r>
    </w:p>
    <w:tbl>
      <w:tblPr>
        <w:tblStyle w:val="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687"/>
        <w:gridCol w:w="2295"/>
        <w:gridCol w:w="5280"/>
      </w:tblGrid>
      <w:tr w14:paraId="50B5F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663" w:type="dxa"/>
            <w:vAlign w:val="center"/>
          </w:tcPr>
          <w:p w14:paraId="1D3B3CAB">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序号</w:t>
            </w:r>
          </w:p>
        </w:tc>
        <w:tc>
          <w:tcPr>
            <w:tcW w:w="3982" w:type="dxa"/>
            <w:gridSpan w:val="2"/>
            <w:vAlign w:val="center"/>
          </w:tcPr>
          <w:p w14:paraId="782E1FC2">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评审因素</w:t>
            </w:r>
          </w:p>
        </w:tc>
        <w:tc>
          <w:tcPr>
            <w:tcW w:w="5280" w:type="dxa"/>
            <w:vAlign w:val="center"/>
          </w:tcPr>
          <w:p w14:paraId="00D9477E">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评审标准</w:t>
            </w:r>
          </w:p>
        </w:tc>
      </w:tr>
      <w:tr w14:paraId="3C05E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63" w:type="dxa"/>
            <w:vMerge w:val="restart"/>
            <w:vAlign w:val="center"/>
          </w:tcPr>
          <w:p w14:paraId="4D5442D0">
            <w:pPr>
              <w:spacing w:line="240" w:lineRule="exact"/>
              <w:ind w:firstLine="0" w:firstLineChars="0"/>
              <w:jc w:val="center"/>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1</w:t>
            </w:r>
          </w:p>
        </w:tc>
        <w:tc>
          <w:tcPr>
            <w:tcW w:w="1687" w:type="dxa"/>
            <w:vMerge w:val="restart"/>
            <w:vAlign w:val="center"/>
          </w:tcPr>
          <w:p w14:paraId="6C0C5616">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有效性审查</w:t>
            </w:r>
          </w:p>
        </w:tc>
        <w:tc>
          <w:tcPr>
            <w:tcW w:w="2295" w:type="dxa"/>
            <w:vAlign w:val="center"/>
          </w:tcPr>
          <w:p w14:paraId="7635E99A">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响应文件签署</w:t>
            </w:r>
          </w:p>
        </w:tc>
        <w:tc>
          <w:tcPr>
            <w:tcW w:w="5280" w:type="dxa"/>
            <w:vAlign w:val="center"/>
          </w:tcPr>
          <w:p w14:paraId="0170D463">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响应文件上法定代表人或其授权代表人的签字、盖章齐全。</w:t>
            </w:r>
          </w:p>
        </w:tc>
      </w:tr>
      <w:tr w14:paraId="237E8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663" w:type="dxa"/>
            <w:vMerge w:val="continue"/>
            <w:vAlign w:val="center"/>
          </w:tcPr>
          <w:p w14:paraId="2CEB513E">
            <w:pPr>
              <w:ind w:firstLine="480"/>
              <w:rPr>
                <w:rFonts w:hint="eastAsia" w:asciiTheme="minorEastAsia" w:hAnsiTheme="minorEastAsia" w:eastAsiaTheme="minorEastAsia" w:cstheme="minorEastAsia"/>
              </w:rPr>
            </w:pPr>
          </w:p>
        </w:tc>
        <w:tc>
          <w:tcPr>
            <w:tcW w:w="1687" w:type="dxa"/>
            <w:vMerge w:val="continue"/>
            <w:vAlign w:val="center"/>
          </w:tcPr>
          <w:p w14:paraId="5AC05DE6">
            <w:pPr>
              <w:spacing w:line="360" w:lineRule="exact"/>
              <w:ind w:firstLine="480"/>
              <w:rPr>
                <w:rFonts w:hint="eastAsia" w:asciiTheme="minorEastAsia" w:hAnsiTheme="minorEastAsia" w:eastAsiaTheme="minorEastAsia" w:cstheme="minorEastAsia"/>
              </w:rPr>
            </w:pPr>
          </w:p>
        </w:tc>
        <w:tc>
          <w:tcPr>
            <w:tcW w:w="2295" w:type="dxa"/>
            <w:vAlign w:val="center"/>
          </w:tcPr>
          <w:p w14:paraId="43199012">
            <w:pPr>
              <w:spacing w:line="36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法定代表人身份证明及授权委托书</w:t>
            </w:r>
          </w:p>
        </w:tc>
        <w:tc>
          <w:tcPr>
            <w:tcW w:w="5280" w:type="dxa"/>
            <w:vAlign w:val="center"/>
          </w:tcPr>
          <w:p w14:paraId="3BD63A34">
            <w:pPr>
              <w:spacing w:line="36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法定代表人身份证明及授权委托书有效，符合</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文件规定的格式，签字或盖章齐全。</w:t>
            </w:r>
          </w:p>
        </w:tc>
      </w:tr>
      <w:tr w14:paraId="2762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663" w:type="dxa"/>
            <w:vMerge w:val="continue"/>
            <w:vAlign w:val="center"/>
          </w:tcPr>
          <w:p w14:paraId="3A60B740">
            <w:pPr>
              <w:ind w:firstLine="480"/>
              <w:rPr>
                <w:rFonts w:hint="eastAsia" w:asciiTheme="minorEastAsia" w:hAnsiTheme="minorEastAsia" w:eastAsiaTheme="minorEastAsia" w:cstheme="minorEastAsia"/>
              </w:rPr>
            </w:pPr>
          </w:p>
        </w:tc>
        <w:tc>
          <w:tcPr>
            <w:tcW w:w="1687" w:type="dxa"/>
            <w:vMerge w:val="continue"/>
            <w:vAlign w:val="center"/>
          </w:tcPr>
          <w:p w14:paraId="77419ACD">
            <w:pPr>
              <w:spacing w:line="360" w:lineRule="exact"/>
              <w:ind w:firstLine="480"/>
              <w:rPr>
                <w:rFonts w:hint="eastAsia" w:asciiTheme="minorEastAsia" w:hAnsiTheme="minorEastAsia" w:eastAsiaTheme="minorEastAsia" w:cstheme="minorEastAsia"/>
              </w:rPr>
            </w:pPr>
          </w:p>
        </w:tc>
        <w:tc>
          <w:tcPr>
            <w:tcW w:w="2295" w:type="dxa"/>
            <w:vAlign w:val="center"/>
          </w:tcPr>
          <w:p w14:paraId="7502FDD2">
            <w:pPr>
              <w:spacing w:line="36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方案</w:t>
            </w:r>
          </w:p>
        </w:tc>
        <w:tc>
          <w:tcPr>
            <w:tcW w:w="5280" w:type="dxa"/>
            <w:vAlign w:val="center"/>
          </w:tcPr>
          <w:p w14:paraId="14D88BFC">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lang w:val="zh-CN"/>
              </w:rPr>
              <w:t>只能有一个</w:t>
            </w: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方案。</w:t>
            </w:r>
          </w:p>
        </w:tc>
      </w:tr>
      <w:tr w14:paraId="4295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63" w:type="dxa"/>
            <w:vMerge w:val="continue"/>
            <w:vAlign w:val="center"/>
          </w:tcPr>
          <w:p w14:paraId="5228193D">
            <w:pPr>
              <w:ind w:firstLine="480"/>
              <w:rPr>
                <w:rFonts w:hint="eastAsia" w:asciiTheme="minorEastAsia" w:hAnsiTheme="minorEastAsia" w:eastAsiaTheme="minorEastAsia" w:cstheme="minorEastAsia"/>
              </w:rPr>
            </w:pPr>
          </w:p>
        </w:tc>
        <w:tc>
          <w:tcPr>
            <w:tcW w:w="1687" w:type="dxa"/>
            <w:vMerge w:val="continue"/>
            <w:vAlign w:val="center"/>
          </w:tcPr>
          <w:p w14:paraId="4A16B293">
            <w:pPr>
              <w:spacing w:line="360" w:lineRule="exact"/>
              <w:ind w:firstLine="480"/>
              <w:rPr>
                <w:rFonts w:hint="eastAsia" w:asciiTheme="minorEastAsia" w:hAnsiTheme="minorEastAsia" w:eastAsiaTheme="minorEastAsia" w:cstheme="minorEastAsia"/>
              </w:rPr>
            </w:pPr>
          </w:p>
        </w:tc>
        <w:tc>
          <w:tcPr>
            <w:tcW w:w="2295" w:type="dxa"/>
            <w:vAlign w:val="center"/>
          </w:tcPr>
          <w:p w14:paraId="0C55A4A3">
            <w:pPr>
              <w:spacing w:line="36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报价唯一</w:t>
            </w:r>
          </w:p>
        </w:tc>
        <w:tc>
          <w:tcPr>
            <w:tcW w:w="5280" w:type="dxa"/>
            <w:vAlign w:val="center"/>
          </w:tcPr>
          <w:p w14:paraId="7988E10A">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lang w:val="zh-CN"/>
              </w:rPr>
              <w:t>只能在采购预算范围内报价，</w:t>
            </w:r>
            <w:r>
              <w:rPr>
                <w:rFonts w:hint="eastAsia" w:asciiTheme="minorEastAsia" w:hAnsiTheme="minorEastAsia" w:eastAsiaTheme="minorEastAsia" w:cstheme="minorEastAsia"/>
              </w:rPr>
              <w:t>只能有一个有效报价，不得提交选择性报价。</w:t>
            </w:r>
          </w:p>
        </w:tc>
      </w:tr>
      <w:tr w14:paraId="10F0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63" w:type="dxa"/>
            <w:vAlign w:val="center"/>
          </w:tcPr>
          <w:p w14:paraId="6FAEE8EA">
            <w:pPr>
              <w:spacing w:line="240" w:lineRule="exact"/>
              <w:ind w:firstLine="0" w:firstLineChars="0"/>
              <w:jc w:val="center"/>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2</w:t>
            </w:r>
          </w:p>
        </w:tc>
        <w:tc>
          <w:tcPr>
            <w:tcW w:w="1687" w:type="dxa"/>
            <w:vAlign w:val="center"/>
          </w:tcPr>
          <w:p w14:paraId="43A306DA">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完整性审查</w:t>
            </w:r>
          </w:p>
        </w:tc>
        <w:tc>
          <w:tcPr>
            <w:tcW w:w="2295" w:type="dxa"/>
            <w:vAlign w:val="center"/>
          </w:tcPr>
          <w:p w14:paraId="7E9AE502">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文件内容</w:t>
            </w:r>
          </w:p>
        </w:tc>
        <w:tc>
          <w:tcPr>
            <w:tcW w:w="5280" w:type="dxa"/>
            <w:vAlign w:val="center"/>
          </w:tcPr>
          <w:p w14:paraId="4F28E0E1">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文件内容齐全、无遗漏。</w:t>
            </w:r>
          </w:p>
        </w:tc>
      </w:tr>
      <w:tr w14:paraId="7AA8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663" w:type="dxa"/>
            <w:vMerge w:val="restart"/>
            <w:vAlign w:val="center"/>
          </w:tcPr>
          <w:p w14:paraId="44B3DE13">
            <w:pPr>
              <w:spacing w:line="240" w:lineRule="exact"/>
              <w:ind w:firstLine="0" w:firstLineChars="0"/>
              <w:jc w:val="center"/>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3</w:t>
            </w:r>
          </w:p>
        </w:tc>
        <w:tc>
          <w:tcPr>
            <w:tcW w:w="1687" w:type="dxa"/>
            <w:vMerge w:val="restart"/>
            <w:vAlign w:val="center"/>
          </w:tcPr>
          <w:p w14:paraId="1F2D0C1A">
            <w:pPr>
              <w:spacing w:line="36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kern w:val="0"/>
              </w:rPr>
              <w:t>采购文件的响应程度审查</w:t>
            </w:r>
          </w:p>
        </w:tc>
        <w:tc>
          <w:tcPr>
            <w:tcW w:w="2295" w:type="dxa"/>
            <w:vAlign w:val="center"/>
          </w:tcPr>
          <w:p w14:paraId="0A682DDA">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响应文件内容</w:t>
            </w:r>
          </w:p>
        </w:tc>
        <w:tc>
          <w:tcPr>
            <w:tcW w:w="5280" w:type="dxa"/>
            <w:vAlign w:val="center"/>
          </w:tcPr>
          <w:p w14:paraId="4B92AE65">
            <w:pPr>
              <w:spacing w:line="36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对</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文件“</w:t>
            </w:r>
            <w:r>
              <w:rPr>
                <w:rFonts w:hint="eastAsia" w:asciiTheme="minorEastAsia" w:hAnsiTheme="minorEastAsia" w:eastAsiaTheme="minorEastAsia" w:cstheme="minorEastAsia"/>
                <w:lang w:val="en-US" w:eastAsia="zh-CN"/>
              </w:rPr>
              <w:t>第三章 技术要求</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以及</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第</w:t>
            </w:r>
            <w:r>
              <w:rPr>
                <w:rFonts w:hint="eastAsia" w:asciiTheme="minorEastAsia" w:hAnsiTheme="minorEastAsia" w:eastAsiaTheme="minorEastAsia" w:cstheme="minorEastAsia"/>
                <w:lang w:val="en-US" w:eastAsia="zh-CN"/>
              </w:rPr>
              <w:t>四章 商务</w:t>
            </w:r>
            <w:r>
              <w:rPr>
                <w:rFonts w:hint="eastAsia" w:asciiTheme="minorEastAsia" w:hAnsiTheme="minorEastAsia" w:eastAsiaTheme="minorEastAsia" w:cstheme="minorEastAsia"/>
              </w:rPr>
              <w:t>要求</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内容作出响应。</w:t>
            </w:r>
          </w:p>
        </w:tc>
      </w:tr>
      <w:tr w14:paraId="385A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663" w:type="dxa"/>
            <w:vMerge w:val="continue"/>
            <w:vAlign w:val="center"/>
          </w:tcPr>
          <w:p w14:paraId="683C579E">
            <w:pPr>
              <w:ind w:firstLine="480"/>
              <w:rPr>
                <w:rFonts w:hint="eastAsia" w:asciiTheme="minorEastAsia" w:hAnsiTheme="minorEastAsia" w:eastAsiaTheme="minorEastAsia" w:cstheme="minorEastAsia"/>
              </w:rPr>
            </w:pPr>
          </w:p>
        </w:tc>
        <w:tc>
          <w:tcPr>
            <w:tcW w:w="1687" w:type="dxa"/>
            <w:vMerge w:val="continue"/>
            <w:vAlign w:val="center"/>
          </w:tcPr>
          <w:p w14:paraId="62C1F736">
            <w:pPr>
              <w:spacing w:line="360" w:lineRule="exact"/>
              <w:ind w:firstLine="480"/>
              <w:rPr>
                <w:rFonts w:hint="eastAsia" w:asciiTheme="minorEastAsia" w:hAnsiTheme="minorEastAsia" w:eastAsiaTheme="minorEastAsia" w:cstheme="minorEastAsia"/>
              </w:rPr>
            </w:pPr>
          </w:p>
        </w:tc>
        <w:tc>
          <w:tcPr>
            <w:tcW w:w="2295" w:type="dxa"/>
            <w:vAlign w:val="center"/>
          </w:tcPr>
          <w:p w14:paraId="0DEF92A0">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lang w:eastAsia="zh-CN"/>
              </w:rPr>
              <w:t>询价</w:t>
            </w:r>
            <w:r>
              <w:rPr>
                <w:rFonts w:hint="eastAsia" w:asciiTheme="minorEastAsia" w:hAnsiTheme="minorEastAsia" w:eastAsiaTheme="minorEastAsia" w:cstheme="minorEastAsia"/>
                <w:kern w:val="0"/>
              </w:rPr>
              <w:t>有效期</w:t>
            </w:r>
          </w:p>
        </w:tc>
        <w:tc>
          <w:tcPr>
            <w:tcW w:w="5280" w:type="dxa"/>
            <w:vAlign w:val="center"/>
          </w:tcPr>
          <w:p w14:paraId="0CF9F5CA">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响应文件及有关承诺文件有效期为提交响应文件截止时间起90天。</w:t>
            </w:r>
          </w:p>
        </w:tc>
      </w:tr>
    </w:tbl>
    <w:p w14:paraId="016E02FC">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三）澄清有关问题。询价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C4337B3">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四）询价小组要求供应商澄清、说明或者更正响应文件应当以书面形式作出。供应商的澄清、说明或者更正应当由法定代表人（或其授权代表）或签署或者加盖公章。由授权代表签署的，应当附法定代表人授权书。</w:t>
      </w:r>
    </w:p>
    <w:p w14:paraId="3548DFFF">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（五）在询价过程中询价的任何一方不得向他人透露与询价有关的服务资料、价格或其他信息。</w:t>
      </w:r>
    </w:p>
    <w:p w14:paraId="252E7411">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val="en-US" w:eastAsia="zh-CN"/>
        </w:rPr>
        <w:t>六</w:t>
      </w:r>
      <w:r>
        <w:rPr>
          <w:rFonts w:hint="eastAsia" w:asciiTheme="minorEastAsia" w:hAnsiTheme="minorEastAsia" w:eastAsiaTheme="minorEastAsia" w:cstheme="minorEastAsia"/>
          <w:highlight w:val="none"/>
        </w:rPr>
        <w:t>）供应商在询价时作出的所有书面承诺须由法定代表人（或其授权代表）签署。</w:t>
      </w:r>
    </w:p>
    <w:p w14:paraId="603B234A">
      <w:pPr>
        <w:wordWrap w:val="0"/>
        <w:spacing w:line="440" w:lineRule="exact"/>
        <w:ind w:firstLine="480"/>
        <w:rPr>
          <w:rFonts w:hint="eastAsia" w:asciiTheme="minorEastAsia" w:hAnsiTheme="minorEastAsia" w:eastAsiaTheme="minorEastAsia" w:cstheme="minorEastAsia"/>
          <w:color w:val="auto"/>
          <w:highlight w:val="none"/>
        </w:rPr>
      </w:pPr>
      <w:bookmarkStart w:id="62" w:name="_Toc80016690"/>
      <w:bookmarkStart w:id="63" w:name="_Toc80831440"/>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val="en-US" w:eastAsia="zh-CN"/>
        </w:rPr>
        <w:t>七</w:t>
      </w:r>
      <w:r>
        <w:rPr>
          <w:rFonts w:hint="eastAsia" w:asciiTheme="minorEastAsia" w:hAnsiTheme="minorEastAsia" w:eastAsiaTheme="minorEastAsia" w:cstheme="minorEastAsia"/>
          <w:highlight w:val="none"/>
        </w:rPr>
        <w:t>）评审小组采用最低价评审法。评审小组对供应商进行资格性和符合性审查，评</w:t>
      </w:r>
      <w:r>
        <w:rPr>
          <w:rFonts w:hint="eastAsia" w:asciiTheme="minorEastAsia" w:hAnsiTheme="minorEastAsia" w:eastAsiaTheme="minorEastAsia" w:cstheme="minorEastAsia"/>
          <w:color w:val="auto"/>
          <w:highlight w:val="none"/>
        </w:rPr>
        <w:t>审小组对资格性和符合性均合格的供应商，按响应总报价由低到高排序，推荐成交候选人，并出具评审报告。若供应商的响应总报价相同，按采购</w:t>
      </w:r>
      <w:r>
        <w:rPr>
          <w:rFonts w:hint="eastAsia" w:asciiTheme="minorEastAsia" w:hAnsiTheme="minorEastAsia" w:eastAsiaTheme="minorEastAsia" w:cstheme="minorEastAsia"/>
          <w:color w:val="auto"/>
          <w:highlight w:val="none"/>
          <w:lang w:val="en-US" w:eastAsia="zh-CN"/>
        </w:rPr>
        <w:t>文件递交先后排序</w:t>
      </w:r>
      <w:r>
        <w:rPr>
          <w:rFonts w:hint="eastAsia" w:asciiTheme="minorEastAsia" w:hAnsiTheme="minorEastAsia" w:eastAsiaTheme="minorEastAsia" w:cstheme="minorEastAsia"/>
          <w:color w:val="auto"/>
          <w:highlight w:val="none"/>
        </w:rPr>
        <w:t>。</w:t>
      </w:r>
      <w:bookmarkEnd w:id="62"/>
      <w:bookmarkEnd w:id="63"/>
    </w:p>
    <w:p w14:paraId="653823C9">
      <w:pPr>
        <w:wordWrap w:val="0"/>
        <w:spacing w:line="440" w:lineRule="exact"/>
        <w:ind w:firstLine="480"/>
        <w:rPr>
          <w:rFonts w:hint="eastAsia" w:asciiTheme="minorEastAsia" w:hAnsiTheme="minorEastAsia" w:eastAsiaTheme="minorEastAsia" w:cstheme="minorEastAsia"/>
          <w:highlight w:val="none"/>
        </w:rPr>
      </w:pPr>
      <w:bookmarkStart w:id="64" w:name="_Toc4152"/>
      <w:r>
        <w:rPr>
          <w:rFonts w:hint="eastAsia" w:asciiTheme="minorEastAsia" w:hAnsiTheme="minorEastAsia" w:eastAsiaTheme="minorEastAsia" w:cstheme="minorEastAsia"/>
          <w:highlight w:val="none"/>
        </w:rPr>
        <w:t>二、无效响应</w:t>
      </w:r>
      <w:bookmarkEnd w:id="64"/>
    </w:p>
    <w:p w14:paraId="26583970">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供应商发生以下条款情况之一者，视为无效响应，其响应文件将被拒绝：</w:t>
      </w:r>
    </w:p>
    <w:p w14:paraId="00B3F03C">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（一）供应商不符合规定的基本资格条件或特定资格条件的；</w:t>
      </w:r>
    </w:p>
    <w:p w14:paraId="747974A0">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（二）供应商所提交的响应文件不按询价文件要求规定签字、盖章；</w:t>
      </w:r>
    </w:p>
    <w:p w14:paraId="08203C0C">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（三）供应商的报价超过采购预算的；</w:t>
      </w:r>
    </w:p>
    <w:p w14:paraId="5A4419E8">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（四）法定代表人为同一个人的两个及两个以上法人，母公司、全资子公司及其控股公司，在同一分包采购中同时参与投标；</w:t>
      </w:r>
    </w:p>
    <w:p w14:paraId="6C0AC7FA">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（五）单位负责人为同一人或者存在直接控股、管理关系的不同供应商，参加同一合同项下的政府采购活动的；</w:t>
      </w:r>
    </w:p>
    <w:p w14:paraId="2756DDB6">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（六）为采购项目提供整体设计、规范编制或者项目管理、监理、检测等服务的供应商，再参加该采购项目的其他采购活动；</w:t>
      </w:r>
    </w:p>
    <w:p w14:paraId="1F8B365C">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（七）供应商的服务期、质量保证期及投标有效期不满足采购文件要求的；</w:t>
      </w:r>
    </w:p>
    <w:p w14:paraId="6B862690">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（八）供应商响应文件内容有与国家现行法律法规相违背的内容，或附有采购人无法接受的条件。</w:t>
      </w:r>
    </w:p>
    <w:p w14:paraId="31BB2315">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（九）供应商被列入失信被执行人、重大税收违法案件当事人名单、政府采购严重违法失信行为记录名单及其他不符合《中华人民共和国政府采购法》第二十二条规定条件的。</w:t>
      </w:r>
    </w:p>
    <w:p w14:paraId="738195F5">
      <w:pPr>
        <w:wordWrap w:val="0"/>
        <w:spacing w:line="440" w:lineRule="exact"/>
        <w:ind w:firstLine="480"/>
        <w:rPr>
          <w:rFonts w:hint="eastAsia" w:asciiTheme="minorEastAsia" w:hAnsiTheme="minorEastAsia" w:eastAsiaTheme="minorEastAsia" w:cstheme="minorEastAsia"/>
          <w:highlight w:val="none"/>
        </w:rPr>
      </w:pPr>
      <w:bookmarkStart w:id="65" w:name="_Toc15007"/>
      <w:bookmarkStart w:id="66" w:name="_Toc531253425"/>
      <w:bookmarkStart w:id="67" w:name="_Toc33013335"/>
      <w:bookmarkStart w:id="68" w:name="_Toc24468"/>
      <w:r>
        <w:rPr>
          <w:rFonts w:hint="eastAsia" w:asciiTheme="minorEastAsia" w:hAnsiTheme="minorEastAsia" w:eastAsiaTheme="minorEastAsia" w:cstheme="minorEastAsia"/>
          <w:highlight w:val="none"/>
        </w:rPr>
        <w:t>三、采购终止</w:t>
      </w:r>
      <w:bookmarkEnd w:id="65"/>
      <w:bookmarkEnd w:id="66"/>
      <w:bookmarkEnd w:id="67"/>
      <w:bookmarkEnd w:id="68"/>
    </w:p>
    <w:p w14:paraId="6F5CEEE3">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出现下列情形之一的，采购人或者采购代理机构应当终止询价采购活动，发布项目终止公告并说明原因，重新开展采购活动：</w:t>
      </w:r>
    </w:p>
    <w:p w14:paraId="51EA38B0">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（一）因情况变化，不再符合规定的询价采购方式适用情形的；</w:t>
      </w:r>
    </w:p>
    <w:p w14:paraId="54640FF7">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（二）出现影响采购公正的违法、违规行为的；  </w:t>
      </w:r>
    </w:p>
    <w:p w14:paraId="360AD084">
      <w:pPr>
        <w:wordWrap w:val="0"/>
        <w:spacing w:line="440" w:lineRule="exact"/>
        <w:ind w:firstLine="480"/>
        <w:rPr>
          <w:rFonts w:hint="eastAsia" w:asciiTheme="minorEastAsia" w:hAnsiTheme="minorEastAsia" w:eastAsiaTheme="minorEastAsia" w:cstheme="minorEastAsia"/>
          <w:color w:val="auto"/>
          <w:highlight w:val="none"/>
        </w:rPr>
        <w:sectPr>
          <w:footerReference r:id="rId11" w:type="default"/>
          <w:pgSz w:w="11907" w:h="16840"/>
          <w:pgMar w:top="1134" w:right="1003" w:bottom="1134" w:left="1064" w:header="964" w:footer="992" w:gutter="0"/>
          <w:pgNumType w:fmt="numberInDash"/>
          <w:cols w:space="720" w:num="1"/>
          <w:docGrid w:linePitch="312" w:charSpace="0"/>
        </w:sectPr>
      </w:pPr>
      <w:r>
        <w:rPr>
          <w:rFonts w:hint="eastAsia" w:asciiTheme="minorEastAsia" w:hAnsiTheme="minorEastAsia" w:eastAsiaTheme="minorEastAsia" w:cstheme="minorEastAsia"/>
          <w:color w:val="auto"/>
          <w:highlight w:val="none"/>
        </w:rPr>
        <w:t>（三）在采购过程中符合要求的供应商或者报价未超过采购预算的供应商不足3家的</w:t>
      </w:r>
      <w:ins w:id="1" w:author="jk" w:date="2025-06-20T12:06:03Z">
        <w:r>
          <w:rPr>
            <w:rFonts w:hint="eastAsia" w:asciiTheme="minorEastAsia" w:hAnsiTheme="minorEastAsia" w:eastAsiaTheme="minorEastAsia" w:cstheme="minorEastAsia"/>
            <w:color w:val="auto"/>
            <w:highlight w:val="none"/>
            <w:lang w:eastAsia="zh-CN"/>
          </w:rPr>
          <w:t>。</w:t>
        </w:r>
      </w:ins>
    </w:p>
    <w:p w14:paraId="3CCF39EA">
      <w:pPr>
        <w:rPr>
          <w:rFonts w:ascii="方正仿宋_GBK" w:hAnsi="方正仿宋_GBK" w:eastAsia="方正仿宋_GBK" w:cs="方正仿宋_GBK"/>
          <w:kern w:val="0"/>
          <w:sz w:val="32"/>
        </w:rPr>
      </w:pPr>
    </w:p>
    <w:p w14:paraId="3BD46553">
      <w:pPr>
        <w:pStyle w:val="2"/>
        <w:spacing w:line="440" w:lineRule="exact"/>
        <w:jc w:val="center"/>
        <w:rPr>
          <w:rFonts w:ascii="方正仿宋_GBK" w:hAnsi="方正仿宋_GBK" w:eastAsia="方正仿宋_GBK" w:cs="方正仿宋_GBK"/>
          <w:kern w:val="0"/>
          <w:sz w:val="32"/>
        </w:rPr>
      </w:pPr>
      <w:bookmarkStart w:id="69" w:name="_Toc869"/>
      <w:bookmarkStart w:id="70" w:name="_Toc15862"/>
      <w:bookmarkStart w:id="71" w:name="_Toc12272"/>
      <w:r>
        <w:rPr>
          <w:rFonts w:hint="eastAsia" w:ascii="方正仿宋_GBK" w:hAnsi="方正仿宋_GBK" w:eastAsia="方正仿宋_GBK" w:cs="方正仿宋_GBK"/>
          <w:kern w:val="0"/>
          <w:sz w:val="32"/>
        </w:rPr>
        <w:t>第</w:t>
      </w:r>
      <w:r>
        <w:rPr>
          <w:rFonts w:hint="eastAsia" w:ascii="方正仿宋_GBK" w:hAnsi="方正仿宋_GBK" w:eastAsia="方正仿宋_GBK" w:cs="方正仿宋_GBK"/>
          <w:kern w:val="0"/>
          <w:sz w:val="32"/>
          <w:lang w:val="en-US" w:eastAsia="zh-CN"/>
        </w:rPr>
        <w:t>六</w:t>
      </w:r>
      <w:r>
        <w:rPr>
          <w:rFonts w:hint="eastAsia" w:ascii="方正仿宋_GBK" w:hAnsi="方正仿宋_GBK" w:eastAsia="方正仿宋_GBK" w:cs="方正仿宋_GBK"/>
          <w:kern w:val="0"/>
          <w:sz w:val="32"/>
        </w:rPr>
        <w:t xml:space="preserve">章  </w:t>
      </w:r>
      <w:bookmarkEnd w:id="58"/>
      <w:bookmarkEnd w:id="59"/>
      <w:bookmarkEnd w:id="60"/>
      <w:r>
        <w:rPr>
          <w:rFonts w:hint="eastAsia" w:ascii="方正仿宋_GBK" w:hAnsi="方正仿宋_GBK" w:eastAsia="方正仿宋_GBK" w:cs="方正仿宋_GBK"/>
          <w:kern w:val="0"/>
          <w:sz w:val="32"/>
        </w:rPr>
        <w:t>参选文件格式</w:t>
      </w:r>
      <w:bookmarkEnd w:id="61"/>
      <w:bookmarkEnd w:id="69"/>
      <w:bookmarkEnd w:id="70"/>
      <w:bookmarkEnd w:id="71"/>
    </w:p>
    <w:p w14:paraId="1CC817AF">
      <w:pPr>
        <w:rPr>
          <w:sz w:val="28"/>
          <w:szCs w:val="28"/>
        </w:rPr>
      </w:pPr>
    </w:p>
    <w:p w14:paraId="1244D77A">
      <w:pPr>
        <w:rPr>
          <w:sz w:val="28"/>
          <w:szCs w:val="28"/>
        </w:rPr>
      </w:pPr>
    </w:p>
    <w:p w14:paraId="5C2995D5">
      <w:pPr>
        <w:rPr>
          <w:sz w:val="28"/>
          <w:szCs w:val="28"/>
        </w:rPr>
      </w:pPr>
    </w:p>
    <w:p w14:paraId="7837ED7F">
      <w:pPr>
        <w:jc w:val="center"/>
        <w:rPr>
          <w:sz w:val="28"/>
          <w:szCs w:val="28"/>
        </w:rPr>
      </w:pPr>
      <w:r>
        <w:rPr>
          <w:rFonts w:hint="eastAsia"/>
          <w:sz w:val="28"/>
          <w:szCs w:val="28"/>
        </w:rPr>
        <w:t>重庆两江新区人民医院</w:t>
      </w:r>
    </w:p>
    <w:p w14:paraId="1F32B673">
      <w:pPr>
        <w:jc w:val="center"/>
        <w:rPr>
          <w:sz w:val="28"/>
          <w:szCs w:val="28"/>
        </w:rPr>
      </w:pPr>
      <w:r>
        <w:rPr>
          <w:rFonts w:hint="eastAsia" w:ascii="Times New Roman" w:hAnsi="Times New Roman" w:eastAsia="宋体" w:cs="Times New Roman"/>
          <w:sz w:val="28"/>
          <w:szCs w:val="28"/>
          <w:highlight w:val="none"/>
        </w:rPr>
        <w:t>【项目名称】</w:t>
      </w:r>
      <w:r>
        <w:rPr>
          <w:rFonts w:hint="eastAsia"/>
          <w:sz w:val="28"/>
          <w:szCs w:val="28"/>
          <w:highlight w:val="none"/>
          <w:lang w:val="en-US" w:eastAsia="zh-CN"/>
        </w:rPr>
        <w:t>项目</w:t>
      </w:r>
      <w:r>
        <w:rPr>
          <w:rFonts w:hint="eastAsia"/>
          <w:sz w:val="28"/>
          <w:szCs w:val="28"/>
        </w:rPr>
        <w:t>参选文件</w:t>
      </w:r>
    </w:p>
    <w:p w14:paraId="685B0551">
      <w:pPr>
        <w:rPr>
          <w:sz w:val="28"/>
          <w:szCs w:val="28"/>
        </w:rPr>
      </w:pPr>
    </w:p>
    <w:p w14:paraId="66910827">
      <w:pPr>
        <w:rPr>
          <w:sz w:val="28"/>
          <w:szCs w:val="28"/>
        </w:rPr>
      </w:pPr>
    </w:p>
    <w:p w14:paraId="08A35344">
      <w:pPr>
        <w:rPr>
          <w:sz w:val="28"/>
          <w:szCs w:val="28"/>
        </w:rPr>
      </w:pPr>
    </w:p>
    <w:p w14:paraId="5C7DDB39">
      <w:pPr>
        <w:rPr>
          <w:sz w:val="28"/>
          <w:szCs w:val="28"/>
        </w:rPr>
      </w:pPr>
    </w:p>
    <w:p w14:paraId="6B7D380B">
      <w:pPr>
        <w:pStyle w:val="59"/>
        <w:rPr>
          <w:sz w:val="28"/>
          <w:szCs w:val="28"/>
        </w:rPr>
      </w:pPr>
    </w:p>
    <w:p w14:paraId="1CDFAAA5">
      <w:pPr>
        <w:rPr>
          <w:sz w:val="28"/>
          <w:szCs w:val="28"/>
        </w:rPr>
      </w:pPr>
    </w:p>
    <w:p w14:paraId="0AA15B2B">
      <w:pPr>
        <w:pStyle w:val="59"/>
        <w:rPr>
          <w:sz w:val="28"/>
          <w:szCs w:val="28"/>
        </w:rPr>
      </w:pPr>
    </w:p>
    <w:p w14:paraId="1FC6DFE4"/>
    <w:p w14:paraId="275DC2A9">
      <w:pPr>
        <w:rPr>
          <w:sz w:val="28"/>
          <w:szCs w:val="28"/>
        </w:rPr>
      </w:pPr>
    </w:p>
    <w:p w14:paraId="75E934E5">
      <w:pPr>
        <w:rPr>
          <w:sz w:val="28"/>
          <w:szCs w:val="28"/>
        </w:rPr>
      </w:pPr>
    </w:p>
    <w:p w14:paraId="194D6820">
      <w:pPr>
        <w:rPr>
          <w:rFonts w:hint="eastAsia" w:eastAsia="宋体"/>
          <w:sz w:val="28"/>
          <w:szCs w:val="28"/>
          <w:lang w:val="en-US" w:eastAsia="zh-CN"/>
        </w:rPr>
      </w:pPr>
      <w:r>
        <w:rPr>
          <w:rFonts w:hint="eastAsia"/>
          <w:sz w:val="28"/>
          <w:szCs w:val="28"/>
          <w:lang w:val="en-US" w:eastAsia="zh-CN"/>
        </w:rPr>
        <w:t xml:space="preserve"> </w:t>
      </w:r>
    </w:p>
    <w:p w14:paraId="1FB96360">
      <w:pPr>
        <w:ind w:firstLine="1400" w:firstLineChars="500"/>
        <w:rPr>
          <w:sz w:val="28"/>
          <w:szCs w:val="28"/>
        </w:rPr>
      </w:pPr>
      <w:bookmarkStart w:id="72" w:name="_Toc20286_WPSOffice_Level2"/>
      <w:r>
        <w:rPr>
          <w:rFonts w:hint="eastAsia"/>
          <w:sz w:val="28"/>
          <w:szCs w:val="28"/>
        </w:rPr>
        <w:t>参选人：                    （盖单位公章）</w:t>
      </w:r>
      <w:bookmarkEnd w:id="72"/>
    </w:p>
    <w:p w14:paraId="49A8FC8E">
      <w:pPr>
        <w:ind w:firstLine="1120" w:firstLineChars="400"/>
        <w:rPr>
          <w:sz w:val="28"/>
          <w:szCs w:val="28"/>
        </w:rPr>
      </w:pPr>
      <w:bookmarkStart w:id="73" w:name="_Toc10290_WPSOffice_Level2"/>
      <w:r>
        <w:rPr>
          <w:rFonts w:hint="eastAsia"/>
          <w:sz w:val="28"/>
          <w:szCs w:val="28"/>
        </w:rPr>
        <w:t>法定代表人/负责人或其委托代理人：     （签字）</w:t>
      </w:r>
      <w:bookmarkEnd w:id="73"/>
    </w:p>
    <w:p w14:paraId="2A62B0BA">
      <w:pPr>
        <w:rPr>
          <w:sz w:val="28"/>
          <w:szCs w:val="28"/>
        </w:rPr>
      </w:pPr>
      <w:r>
        <w:rPr>
          <w:rFonts w:hint="eastAsia"/>
          <w:sz w:val="28"/>
          <w:szCs w:val="28"/>
        </w:rPr>
        <w:t xml:space="preserve">     </w:t>
      </w:r>
      <w:bookmarkStart w:id="74" w:name="_Toc511_WPSOffice_Level2"/>
      <w:r>
        <w:rPr>
          <w:rFonts w:hint="eastAsia"/>
          <w:sz w:val="28"/>
          <w:szCs w:val="28"/>
          <w:lang w:val="en-US" w:eastAsia="zh-CN"/>
        </w:rPr>
        <w:t xml:space="preserve">                      </w:t>
      </w:r>
      <w:r>
        <w:rPr>
          <w:rFonts w:hint="eastAsia"/>
          <w:sz w:val="28"/>
          <w:szCs w:val="28"/>
        </w:rPr>
        <w:t>年   月   日</w:t>
      </w:r>
      <w:bookmarkEnd w:id="74"/>
    </w:p>
    <w:p w14:paraId="1B238151">
      <w:pPr>
        <w:rPr>
          <w:sz w:val="28"/>
          <w:szCs w:val="28"/>
        </w:rPr>
      </w:pPr>
      <w:r>
        <mc:AlternateContent>
          <mc:Choice Requires="wps">
            <w:drawing>
              <wp:anchor distT="0" distB="0" distL="114300" distR="114300" simplePos="0" relativeHeight="251659264" behindDoc="0" locked="0" layoutInCell="1" allowOverlap="1">
                <wp:simplePos x="0" y="0"/>
                <wp:positionH relativeFrom="column">
                  <wp:posOffset>2576195</wp:posOffset>
                </wp:positionH>
                <wp:positionV relativeFrom="paragraph">
                  <wp:posOffset>8549005</wp:posOffset>
                </wp:positionV>
                <wp:extent cx="200660" cy="379095"/>
                <wp:effectExtent l="0" t="0" r="0" b="0"/>
                <wp:wrapNone/>
                <wp:docPr id="7" name="矩形 7"/>
                <wp:cNvGraphicFramePr/>
                <a:graphic xmlns:a="http://schemas.openxmlformats.org/drawingml/2006/main">
                  <a:graphicData uri="http://schemas.microsoft.com/office/word/2010/wordprocessingShape">
                    <wps:wsp>
                      <wps:cNvSpPr>
                        <a:spLocks noChangeArrowheads="1"/>
                      </wps:cNvSpPr>
                      <wps:spPr>
                        <a:xfrm>
                          <a:off x="0" y="0"/>
                          <a:ext cx="200660" cy="379095"/>
                        </a:xfrm>
                        <a:prstGeom prst="rect">
                          <a:avLst/>
                        </a:prstGeom>
                        <a:solidFill>
                          <a:srgbClr val="FFFFFF"/>
                        </a:solidFill>
                        <a:ln w="9525">
                          <a:noFill/>
                        </a:ln>
                        <a:effectLst/>
                      </wps:spPr>
                      <wps:txbx>
                        <w:txbxContent>
                          <w:p w14:paraId="639F92FA"/>
                        </w:txbxContent>
                      </wps:txbx>
                      <wps:bodyPr upright="1"/>
                    </wps:wsp>
                  </a:graphicData>
                </a:graphic>
              </wp:anchor>
            </w:drawing>
          </mc:Choice>
          <mc:Fallback>
            <w:pict>
              <v:rect id="_x0000_s1026" o:spid="_x0000_s1026" o:spt="1" style="position:absolute;left:0pt;margin-left:202.85pt;margin-top:673.15pt;height:29.85pt;width:15.8pt;z-index:251659264;mso-width-relative:page;mso-height-relative:page;" fillcolor="#FFFFFF" filled="t" stroked="f" coordsize="21600,21600" o:gfxdata="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YR6SFtkAAAANAQAADwAAAAAA&#10;AAABACAAAAAiAAAAZHJzL2Rvd25yZXYueG1sUEsBAhQAFAAAAAgAh07iQDk0y+zZAQAAsAMAAA4A&#10;AAAAAAAAAQAgAAAAKAEAAGRycy9lMm9Eb2MueG1sUEsFBgAAAAAGAAYAWQEAAHMFAAAAAA==&#10;">
                <v:fill on="t" focussize="0,0"/>
                <v:stroke on="f"/>
                <v:imagedata o:title=""/>
                <o:lock v:ext="edit" aspectratio="f"/>
                <v:textbox>
                  <w:txbxContent>
                    <w:p w14:paraId="639F92FA"/>
                  </w:txbxContent>
                </v:textbox>
              </v:rect>
            </w:pict>
          </mc:Fallback>
        </mc:AlternateContent>
      </w:r>
    </w:p>
    <w:p w14:paraId="4A3E8AAC">
      <w:pPr>
        <w:rPr>
          <w:rFonts w:ascii="宋体" w:hAnsi="宋体"/>
          <w:bCs/>
          <w:kern w:val="0"/>
          <w:sz w:val="28"/>
          <w:szCs w:val="28"/>
          <w:lang w:val="zh-CN"/>
        </w:rPr>
      </w:pPr>
      <w:bookmarkStart w:id="75" w:name="_Toc533774705"/>
      <w:r>
        <w:rPr>
          <w:sz w:val="28"/>
          <w:szCs w:val="28"/>
        </w:rPr>
        <w:br w:type="page"/>
      </w:r>
    </w:p>
    <w:p w14:paraId="5588FC81">
      <w:pPr>
        <w:pStyle w:val="190"/>
        <w:numPr>
          <w:ilvl w:val="1"/>
          <w:numId w:val="0"/>
        </w:numPr>
        <w:tabs>
          <w:tab w:val="left" w:pos="576"/>
        </w:tabs>
        <w:rPr>
          <w:rFonts w:hint="eastAsia" w:ascii="方正仿宋_GBK" w:hAnsi="方正仿宋_GBK" w:eastAsia="方正仿宋_GBK" w:cs="方正仿宋_GBK"/>
        </w:rPr>
      </w:pPr>
      <w:bookmarkStart w:id="76" w:name="_Toc30326259"/>
      <w:bookmarkStart w:id="77" w:name="_Toc4431"/>
      <w:bookmarkStart w:id="78" w:name="_Toc29485"/>
      <w:bookmarkStart w:id="79" w:name="_Toc46392824"/>
      <w:bookmarkStart w:id="80" w:name="_Toc27838984"/>
      <w:r>
        <w:rPr>
          <w:rFonts w:hint="eastAsia" w:ascii="方正仿宋_GBK" w:hAnsi="方正仿宋_GBK" w:eastAsia="方正仿宋_GBK" w:cs="方正仿宋_GBK"/>
        </w:rPr>
        <w:t>一、参选函</w:t>
      </w:r>
      <w:bookmarkEnd w:id="75"/>
      <w:bookmarkEnd w:id="76"/>
      <w:bookmarkEnd w:id="77"/>
      <w:bookmarkEnd w:id="78"/>
      <w:bookmarkEnd w:id="79"/>
      <w:bookmarkEnd w:id="80"/>
    </w:p>
    <w:p w14:paraId="2CAF750E">
      <w:pPr>
        <w:jc w:val="center"/>
        <w:rPr>
          <w:rFonts w:ascii="宋体" w:hAnsi="宋体"/>
          <w:b/>
          <w:bCs/>
          <w:spacing w:val="-2"/>
          <w:sz w:val="24"/>
        </w:rPr>
      </w:pPr>
      <w:bookmarkStart w:id="81" w:name="_Toc227057971"/>
      <w:bookmarkStart w:id="82" w:name="_Toc226969365"/>
      <w:bookmarkStart w:id="83" w:name="_Toc107822565"/>
      <w:bookmarkStart w:id="84" w:name="_Toc488655914"/>
      <w:bookmarkStart w:id="85" w:name="_Toc226969361"/>
      <w:bookmarkStart w:id="86" w:name="_Toc227057967"/>
      <w:bookmarkStart w:id="87" w:name="_Toc488655908"/>
      <w:bookmarkStart w:id="88" w:name="_Toc107822559"/>
      <w:r>
        <w:rPr>
          <w:rFonts w:hint="eastAsia" w:ascii="宋体" w:hAnsi="宋体"/>
          <w:b/>
          <w:bCs/>
          <w:spacing w:val="-2"/>
          <w:sz w:val="24"/>
        </w:rPr>
        <w:t>参选函</w:t>
      </w:r>
    </w:p>
    <w:p w14:paraId="46B3D1DB">
      <w:pPr>
        <w:spacing w:line="560" w:lineRule="exact"/>
        <w:rPr>
          <w:rFonts w:ascii="宋体" w:hAnsi="宋体"/>
          <w:szCs w:val="21"/>
        </w:rPr>
      </w:pPr>
      <w:r>
        <w:rPr>
          <w:rFonts w:hint="eastAsia" w:ascii="宋体" w:hAnsi="宋体"/>
          <w:szCs w:val="21"/>
        </w:rPr>
        <w:t>致：重庆两江新区人民医院</w:t>
      </w:r>
    </w:p>
    <w:p w14:paraId="59C9E8A6">
      <w:pPr>
        <w:spacing w:line="560" w:lineRule="exact"/>
        <w:rPr>
          <w:rFonts w:ascii="宋体" w:hAnsi="宋体"/>
          <w:szCs w:val="21"/>
        </w:rPr>
      </w:pPr>
      <w:r>
        <w:rPr>
          <w:rFonts w:hint="eastAsia" w:ascii="宋体" w:hAnsi="宋体"/>
          <w:szCs w:val="21"/>
        </w:rPr>
        <w:t xml:space="preserve">    根据【项目名称】的要求【参选人名称】提交参选文件一份包含以下内容：</w:t>
      </w:r>
    </w:p>
    <w:p w14:paraId="36EF0B52">
      <w:pPr>
        <w:numPr>
          <w:ilvl w:val="0"/>
          <w:numId w:val="20"/>
        </w:numPr>
        <w:spacing w:line="560" w:lineRule="exact"/>
        <w:ind w:left="851"/>
        <w:rPr>
          <w:rFonts w:ascii="宋体" w:hAnsi="宋体"/>
          <w:szCs w:val="21"/>
        </w:rPr>
      </w:pPr>
      <w:r>
        <w:rPr>
          <w:rFonts w:hint="eastAsia" w:ascii="宋体" w:hAnsi="宋体"/>
          <w:szCs w:val="21"/>
        </w:rPr>
        <w:t xml:space="preserve">参选报价表 </w:t>
      </w:r>
    </w:p>
    <w:p w14:paraId="09A186A2">
      <w:pPr>
        <w:numPr>
          <w:ilvl w:val="0"/>
          <w:numId w:val="20"/>
        </w:numPr>
        <w:spacing w:line="560" w:lineRule="exact"/>
        <w:ind w:left="851"/>
        <w:rPr>
          <w:rFonts w:ascii="宋体" w:hAnsi="宋体"/>
          <w:szCs w:val="21"/>
        </w:rPr>
      </w:pPr>
      <w:r>
        <w:rPr>
          <w:rFonts w:hint="eastAsia" w:ascii="宋体" w:hAnsi="宋体"/>
          <w:szCs w:val="21"/>
        </w:rPr>
        <w:t>商务技术参选文件</w:t>
      </w:r>
    </w:p>
    <w:p w14:paraId="1EF6FCEF">
      <w:pPr>
        <w:spacing w:line="560" w:lineRule="exact"/>
        <w:rPr>
          <w:rFonts w:ascii="宋体" w:hAnsi="宋体"/>
          <w:szCs w:val="21"/>
        </w:rPr>
      </w:pPr>
      <w:r>
        <w:rPr>
          <w:rFonts w:hint="eastAsia" w:ascii="宋体" w:hAnsi="宋体"/>
          <w:szCs w:val="21"/>
        </w:rPr>
        <w:t xml:space="preserve">    据此，参选人同意如下内容：</w:t>
      </w:r>
    </w:p>
    <w:p w14:paraId="3153E2AA">
      <w:pPr>
        <w:spacing w:line="560" w:lineRule="exact"/>
        <w:ind w:firstLine="420" w:firstLineChars="200"/>
        <w:rPr>
          <w:rFonts w:ascii="宋体" w:hAnsi="宋体"/>
          <w:szCs w:val="21"/>
        </w:rPr>
      </w:pPr>
      <w:r>
        <w:rPr>
          <w:rFonts w:hint="eastAsia" w:ascii="宋体" w:hAnsi="宋体"/>
          <w:szCs w:val="21"/>
        </w:rPr>
        <w:t>1．所附参选价格表中规定的应提交和交付的服务参选总价为【详见参选报价表】</w:t>
      </w:r>
    </w:p>
    <w:p w14:paraId="62876949">
      <w:pPr>
        <w:spacing w:line="560" w:lineRule="exact"/>
        <w:ind w:firstLine="420" w:firstLineChars="200"/>
        <w:rPr>
          <w:rFonts w:ascii="宋体" w:hAnsi="宋体"/>
          <w:szCs w:val="21"/>
        </w:rPr>
      </w:pPr>
      <w:r>
        <w:rPr>
          <w:rFonts w:hint="eastAsia" w:ascii="宋体" w:hAnsi="宋体"/>
          <w:szCs w:val="21"/>
        </w:rPr>
        <w:t>2．参选人将按文件的规定履行合同责任和义务。</w:t>
      </w:r>
    </w:p>
    <w:p w14:paraId="3BF94A27">
      <w:pPr>
        <w:spacing w:line="560" w:lineRule="exact"/>
        <w:ind w:firstLine="420" w:firstLineChars="200"/>
        <w:rPr>
          <w:rFonts w:ascii="宋体" w:hAnsi="宋体"/>
          <w:szCs w:val="21"/>
        </w:rPr>
      </w:pPr>
      <w:r>
        <w:rPr>
          <w:rFonts w:hint="eastAsia" w:ascii="宋体" w:hAnsi="宋体"/>
          <w:szCs w:val="21"/>
        </w:rPr>
        <w:t>3．参选人已详细审解读全部文件，包括文件澄清（若有）。</w:t>
      </w:r>
    </w:p>
    <w:p w14:paraId="4F68651A">
      <w:pPr>
        <w:spacing w:line="560" w:lineRule="exact"/>
        <w:ind w:firstLine="420" w:firstLineChars="200"/>
        <w:rPr>
          <w:rFonts w:ascii="宋体" w:hAnsi="宋体"/>
          <w:szCs w:val="21"/>
        </w:rPr>
      </w:pPr>
      <w:r>
        <w:rPr>
          <w:rFonts w:hint="eastAsia" w:ascii="宋体" w:hAnsi="宋体"/>
          <w:szCs w:val="21"/>
        </w:rPr>
        <w:t>4．遵从本参选有效期为【90】天。</w:t>
      </w:r>
    </w:p>
    <w:p w14:paraId="03456B87">
      <w:pPr>
        <w:spacing w:line="560" w:lineRule="exact"/>
        <w:ind w:firstLine="420" w:firstLineChars="200"/>
        <w:rPr>
          <w:rFonts w:ascii="宋体" w:hAnsi="宋体"/>
          <w:szCs w:val="21"/>
        </w:rPr>
      </w:pPr>
      <w:r>
        <w:rPr>
          <w:rFonts w:hint="eastAsia" w:ascii="宋体" w:hAnsi="宋体"/>
          <w:szCs w:val="21"/>
        </w:rPr>
        <w:t>5．我方同意提供按照贵方可能要求的与其参选有关的一切数据或资料。</w:t>
      </w:r>
    </w:p>
    <w:p w14:paraId="2B5692EC">
      <w:pPr>
        <w:spacing w:line="560" w:lineRule="exact"/>
        <w:ind w:firstLine="420" w:firstLineChars="200"/>
        <w:rPr>
          <w:rFonts w:ascii="宋体" w:hAnsi="宋体"/>
          <w:szCs w:val="21"/>
        </w:rPr>
      </w:pPr>
      <w:r>
        <w:rPr>
          <w:rFonts w:hint="eastAsia" w:ascii="宋体" w:hAnsi="宋体"/>
          <w:szCs w:val="21"/>
        </w:rPr>
        <w:t>6．我方承诺：我方不得将本次或合同的有关资料向第三方透露。</w:t>
      </w:r>
    </w:p>
    <w:p w14:paraId="1946893B">
      <w:pPr>
        <w:spacing w:line="560" w:lineRule="exact"/>
        <w:ind w:firstLine="420" w:firstLineChars="200"/>
        <w:rPr>
          <w:rFonts w:ascii="宋体" w:hAnsi="宋体"/>
          <w:szCs w:val="21"/>
        </w:rPr>
      </w:pPr>
    </w:p>
    <w:p w14:paraId="25FAE1ED">
      <w:pPr>
        <w:spacing w:line="560" w:lineRule="exact"/>
        <w:ind w:firstLine="420" w:firstLineChars="200"/>
        <w:rPr>
          <w:rFonts w:ascii="宋体" w:hAnsi="宋体"/>
          <w:szCs w:val="21"/>
        </w:rPr>
      </w:pPr>
    </w:p>
    <w:p w14:paraId="7FDC2B70">
      <w:pPr>
        <w:spacing w:line="560" w:lineRule="exact"/>
        <w:ind w:firstLine="420" w:firstLineChars="200"/>
        <w:rPr>
          <w:rFonts w:ascii="宋体" w:hAnsi="宋体"/>
          <w:szCs w:val="21"/>
        </w:rPr>
      </w:pPr>
    </w:p>
    <w:p w14:paraId="7145CC26">
      <w:pPr>
        <w:spacing w:line="560" w:lineRule="exact"/>
        <w:ind w:firstLine="3780" w:firstLineChars="1800"/>
        <w:rPr>
          <w:rFonts w:ascii="宋体" w:hAnsi="宋体"/>
          <w:szCs w:val="21"/>
        </w:rPr>
      </w:pPr>
    </w:p>
    <w:p w14:paraId="1CC52FB3">
      <w:pPr>
        <w:wordWrap w:val="0"/>
        <w:spacing w:line="560" w:lineRule="exact"/>
        <w:jc w:val="right"/>
        <w:rPr>
          <w:rFonts w:ascii="宋体" w:hAnsi="宋体"/>
          <w:szCs w:val="21"/>
        </w:rPr>
      </w:pPr>
      <w:r>
        <w:rPr>
          <w:rFonts w:hint="eastAsia" w:ascii="宋体" w:hAnsi="宋体"/>
          <w:szCs w:val="21"/>
        </w:rPr>
        <w:t>参选人：（盖章）</w:t>
      </w:r>
    </w:p>
    <w:p w14:paraId="5349DCCD">
      <w:pPr>
        <w:wordWrap w:val="0"/>
        <w:spacing w:line="560" w:lineRule="exact"/>
        <w:jc w:val="right"/>
        <w:rPr>
          <w:rFonts w:ascii="宋体" w:hAnsi="宋体"/>
          <w:bCs/>
          <w:szCs w:val="21"/>
        </w:rPr>
      </w:pPr>
      <w:r>
        <w:rPr>
          <w:rFonts w:hint="eastAsia" w:ascii="宋体" w:hAnsi="宋体"/>
          <w:bCs/>
          <w:szCs w:val="21"/>
        </w:rPr>
        <w:t>参选人法定代表人或委托代理人：（签字）</w:t>
      </w:r>
    </w:p>
    <w:p w14:paraId="6F1CB018">
      <w:pPr>
        <w:wordWrap w:val="0"/>
        <w:spacing w:line="560" w:lineRule="exact"/>
        <w:jc w:val="right"/>
        <w:rPr>
          <w:rFonts w:ascii="宋体" w:hAnsi="宋体"/>
          <w:szCs w:val="21"/>
        </w:rPr>
      </w:pPr>
      <w:r>
        <w:rPr>
          <w:rFonts w:hint="eastAsia" w:ascii="宋体" w:hAnsi="宋体"/>
          <w:szCs w:val="21"/>
        </w:rPr>
        <w:t>日期：     年    月    日</w:t>
      </w:r>
    </w:p>
    <w:p w14:paraId="0833B73A">
      <w:pPr>
        <w:jc w:val="right"/>
        <w:rPr>
          <w:rFonts w:ascii="宋体" w:hAnsi="宋体"/>
          <w:szCs w:val="21"/>
        </w:rPr>
      </w:pPr>
    </w:p>
    <w:p w14:paraId="2A9EC782">
      <w:pPr>
        <w:widowControl/>
        <w:jc w:val="left"/>
        <w:rPr>
          <w:rFonts w:ascii="宋体" w:hAnsi="宋体"/>
        </w:rPr>
      </w:pPr>
      <w:bookmarkStart w:id="89" w:name="_Toc498617641"/>
      <w:bookmarkStart w:id="90" w:name="_Toc533774706"/>
      <w:bookmarkStart w:id="91" w:name="_Toc491781615"/>
      <w:bookmarkStart w:id="92" w:name="_Toc464809794"/>
      <w:bookmarkStart w:id="93" w:name="_Toc448331636"/>
    </w:p>
    <w:p w14:paraId="5541F290">
      <w:pPr>
        <w:pStyle w:val="59"/>
        <w:rPr>
          <w:lang w:val="en-US"/>
        </w:rPr>
      </w:pPr>
    </w:p>
    <w:p w14:paraId="18251D4E">
      <w:pPr>
        <w:pStyle w:val="190"/>
        <w:numPr>
          <w:ilvl w:val="1"/>
          <w:numId w:val="0"/>
        </w:numPr>
        <w:tabs>
          <w:tab w:val="left" w:pos="576"/>
        </w:tabs>
        <w:rPr>
          <w:rFonts w:hint="eastAsia" w:ascii="方正仿宋_GBK" w:hAnsi="方正仿宋_GBK" w:eastAsia="方正仿宋_GBK" w:cs="方正仿宋_GBK"/>
        </w:rPr>
      </w:pPr>
      <w:bookmarkStart w:id="94" w:name="_Toc21366"/>
      <w:bookmarkStart w:id="95" w:name="_Toc30326260"/>
      <w:bookmarkStart w:id="96" w:name="_Toc12741"/>
      <w:bookmarkStart w:id="97" w:name="_Toc27838985"/>
      <w:bookmarkStart w:id="98" w:name="_Toc46392825"/>
      <w:r>
        <w:rPr>
          <w:rFonts w:hint="eastAsia" w:ascii="方正仿宋_GBK" w:hAnsi="方正仿宋_GBK" w:eastAsia="方正仿宋_GBK" w:cs="方正仿宋_GBK"/>
        </w:rPr>
        <w:t>二、  参选报价表</w:t>
      </w:r>
      <w:bookmarkEnd w:id="89"/>
      <w:bookmarkEnd w:id="90"/>
      <w:bookmarkEnd w:id="91"/>
      <w:bookmarkEnd w:id="92"/>
      <w:bookmarkEnd w:id="93"/>
      <w:bookmarkEnd w:id="94"/>
      <w:bookmarkEnd w:id="95"/>
      <w:bookmarkEnd w:id="96"/>
      <w:bookmarkEnd w:id="97"/>
      <w:bookmarkEnd w:id="98"/>
    </w:p>
    <w:p w14:paraId="3EC4118E">
      <w:pPr>
        <w:pStyle w:val="190"/>
        <w:ind w:firstLine="484" w:firstLineChars="202"/>
        <w:rPr>
          <w:rFonts w:hint="eastAsia" w:ascii="方正仿宋_GB2312" w:hAnsi="方正仿宋_GB2312" w:eastAsia="方正仿宋_GB2312" w:cs="方正仿宋_GB2312"/>
          <w:sz w:val="24"/>
        </w:rPr>
      </w:pPr>
      <w:bookmarkStart w:id="99" w:name="_Toc18960"/>
      <w:bookmarkStart w:id="100" w:name="_Toc46392826"/>
      <w:bookmarkStart w:id="101" w:name="_Toc27838986"/>
      <w:bookmarkStart w:id="102" w:name="_Toc778"/>
      <w:bookmarkStart w:id="103" w:name="_Toc30326261"/>
      <w:r>
        <w:rPr>
          <w:rFonts w:hint="eastAsia" w:ascii="方正仿宋_GB2312" w:hAnsi="方正仿宋_GB2312" w:eastAsia="方正仿宋_GB2312" w:cs="方正仿宋_GB2312"/>
          <w:sz w:val="24"/>
        </w:rPr>
        <w:t>1、参选报价表</w:t>
      </w:r>
      <w:bookmarkEnd w:id="99"/>
      <w:bookmarkEnd w:id="100"/>
      <w:bookmarkEnd w:id="101"/>
      <w:bookmarkEnd w:id="102"/>
      <w:bookmarkEnd w:id="103"/>
    </w:p>
    <w:p w14:paraId="6054672B">
      <w:pPr>
        <w:spacing w:line="0" w:lineRule="atLeast"/>
        <w:rPr>
          <w:rFonts w:hAnsi="宋体"/>
          <w:bCs/>
          <w:sz w:val="24"/>
        </w:rPr>
      </w:pPr>
    </w:p>
    <w:p w14:paraId="786078D3">
      <w:pPr>
        <w:spacing w:after="120"/>
        <w:jc w:val="center"/>
        <w:rPr>
          <w:rFonts w:ascii="宋体" w:hAnsi="宋体"/>
          <w:bCs/>
          <w:sz w:val="24"/>
        </w:rPr>
      </w:pPr>
      <w:r>
        <w:rPr>
          <w:rFonts w:hAnsi="宋体"/>
          <w:bCs/>
          <w:sz w:val="24"/>
        </w:rPr>
        <w:t>项目名称：</w:t>
      </w:r>
    </w:p>
    <w:p w14:paraId="1F5BD8E8">
      <w:pPr>
        <w:spacing w:after="120"/>
        <w:jc w:val="center"/>
        <w:rPr>
          <w:rFonts w:ascii="宋体" w:hAnsi="宋体"/>
          <w:bCs/>
          <w:sz w:val="24"/>
        </w:rPr>
      </w:pPr>
    </w:p>
    <w:p w14:paraId="36370AC8">
      <w:pPr>
        <w:spacing w:line="0" w:lineRule="atLeast"/>
        <w:rPr>
          <w:bCs/>
          <w:sz w:val="24"/>
        </w:rPr>
      </w:pPr>
    </w:p>
    <w:tbl>
      <w:tblPr>
        <w:tblStyle w:val="6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88"/>
        <w:gridCol w:w="1087"/>
        <w:gridCol w:w="2915"/>
        <w:gridCol w:w="2290"/>
      </w:tblGrid>
      <w:tr w14:paraId="25343E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2488" w:type="dxa"/>
            <w:tcBorders>
              <w:top w:val="single" w:color="auto" w:sz="12" w:space="0"/>
              <w:bottom w:val="double" w:color="auto" w:sz="4" w:space="0"/>
            </w:tcBorders>
            <w:shd w:val="clear" w:color="auto" w:fill="EEECE1"/>
            <w:vAlign w:val="center"/>
          </w:tcPr>
          <w:p w14:paraId="18203691">
            <w:pPr>
              <w:adjustRightInd w:val="0"/>
              <w:snapToGrid w:val="0"/>
              <w:jc w:val="center"/>
              <w:rPr>
                <w:rFonts w:ascii="宋体"/>
                <w:b/>
                <w:szCs w:val="21"/>
              </w:rPr>
            </w:pPr>
            <w:r>
              <w:rPr>
                <w:rFonts w:hint="eastAsia" w:ascii="宋体"/>
                <w:b/>
                <w:szCs w:val="21"/>
              </w:rPr>
              <w:t>采购内容</w:t>
            </w:r>
          </w:p>
        </w:tc>
        <w:tc>
          <w:tcPr>
            <w:tcW w:w="1087" w:type="dxa"/>
            <w:tcBorders>
              <w:top w:val="single" w:color="auto" w:sz="12" w:space="0"/>
              <w:bottom w:val="double" w:color="auto" w:sz="4" w:space="0"/>
            </w:tcBorders>
            <w:shd w:val="clear" w:color="auto" w:fill="EEECE1"/>
            <w:vAlign w:val="center"/>
          </w:tcPr>
          <w:p w14:paraId="41592A8C">
            <w:pPr>
              <w:adjustRightInd w:val="0"/>
              <w:snapToGrid w:val="0"/>
              <w:jc w:val="center"/>
              <w:rPr>
                <w:rFonts w:ascii="宋体"/>
                <w:b/>
                <w:szCs w:val="21"/>
              </w:rPr>
            </w:pPr>
            <w:r>
              <w:rPr>
                <w:rFonts w:hint="eastAsia" w:ascii="宋体"/>
                <w:b/>
                <w:szCs w:val="21"/>
              </w:rPr>
              <w:t>数量</w:t>
            </w:r>
          </w:p>
        </w:tc>
        <w:tc>
          <w:tcPr>
            <w:tcW w:w="2915" w:type="dxa"/>
            <w:tcBorders>
              <w:top w:val="single" w:color="auto" w:sz="12" w:space="0"/>
              <w:bottom w:val="double" w:color="auto" w:sz="4" w:space="0"/>
            </w:tcBorders>
            <w:shd w:val="clear" w:color="auto" w:fill="EEECE1"/>
            <w:vAlign w:val="center"/>
          </w:tcPr>
          <w:p w14:paraId="49B3D368">
            <w:pPr>
              <w:adjustRightInd w:val="0"/>
              <w:snapToGrid w:val="0"/>
              <w:jc w:val="center"/>
              <w:rPr>
                <w:rFonts w:ascii="宋体"/>
                <w:b/>
                <w:szCs w:val="21"/>
              </w:rPr>
            </w:pPr>
            <w:r>
              <w:rPr>
                <w:rFonts w:hint="eastAsia" w:ascii="宋体"/>
                <w:b/>
                <w:szCs w:val="21"/>
              </w:rPr>
              <w:t>投标报价</w:t>
            </w:r>
          </w:p>
          <w:p w14:paraId="1B88A430">
            <w:pPr>
              <w:adjustRightInd w:val="0"/>
              <w:snapToGrid w:val="0"/>
              <w:jc w:val="center"/>
              <w:rPr>
                <w:rFonts w:ascii="宋体"/>
                <w:b/>
                <w:szCs w:val="21"/>
              </w:rPr>
            </w:pPr>
            <w:r>
              <w:rPr>
                <w:rFonts w:hint="eastAsia" w:ascii="宋体"/>
                <w:b/>
                <w:szCs w:val="21"/>
              </w:rPr>
              <w:t>（人民币 元）</w:t>
            </w:r>
          </w:p>
        </w:tc>
        <w:tc>
          <w:tcPr>
            <w:tcW w:w="2290" w:type="dxa"/>
            <w:tcBorders>
              <w:top w:val="single" w:color="auto" w:sz="12" w:space="0"/>
              <w:bottom w:val="double" w:color="auto" w:sz="4" w:space="0"/>
            </w:tcBorders>
            <w:shd w:val="clear" w:color="auto" w:fill="EEECE1"/>
            <w:vAlign w:val="center"/>
          </w:tcPr>
          <w:p w14:paraId="3DB7EF8C">
            <w:pPr>
              <w:widowControl/>
              <w:jc w:val="center"/>
              <w:rPr>
                <w:rFonts w:ascii="宋体"/>
                <w:b/>
                <w:szCs w:val="21"/>
              </w:rPr>
            </w:pPr>
            <w:r>
              <w:rPr>
                <w:rFonts w:hint="eastAsia" w:ascii="宋体"/>
                <w:b/>
                <w:szCs w:val="21"/>
              </w:rPr>
              <w:t>交货期</w:t>
            </w:r>
          </w:p>
        </w:tc>
      </w:tr>
      <w:tr w14:paraId="48A8E4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32" w:hRule="atLeast"/>
          <w:jc w:val="center"/>
        </w:trPr>
        <w:tc>
          <w:tcPr>
            <w:tcW w:w="2488" w:type="dxa"/>
            <w:tcBorders>
              <w:top w:val="single" w:color="auto" w:sz="4" w:space="0"/>
            </w:tcBorders>
            <w:vAlign w:val="center"/>
          </w:tcPr>
          <w:p w14:paraId="70DA339A">
            <w:pPr>
              <w:jc w:val="center"/>
              <w:rPr>
                <w:rFonts w:ascii="宋体"/>
                <w:bCs/>
                <w:szCs w:val="21"/>
              </w:rPr>
            </w:pPr>
            <w:r>
              <w:rPr>
                <w:rFonts w:hint="eastAsia" w:ascii="宋体"/>
                <w:bCs/>
                <w:szCs w:val="21"/>
              </w:rPr>
              <w:t>重庆两江新区人民医院</w:t>
            </w:r>
            <w:r>
              <w:rPr>
                <w:rFonts w:hint="eastAsia" w:ascii="宋体" w:hAnsi="Times New Roman" w:eastAsia="宋体" w:cs="Times New Roman"/>
                <w:bCs/>
                <w:szCs w:val="21"/>
                <w:highlight w:val="yellow"/>
              </w:rPr>
              <w:t>【项目名称】</w:t>
            </w:r>
            <w:r>
              <w:rPr>
                <w:rFonts w:hint="eastAsia" w:ascii="宋体"/>
                <w:bCs/>
                <w:szCs w:val="21"/>
              </w:rPr>
              <w:t>项目</w:t>
            </w:r>
          </w:p>
        </w:tc>
        <w:tc>
          <w:tcPr>
            <w:tcW w:w="1087" w:type="dxa"/>
            <w:tcBorders>
              <w:top w:val="single" w:color="auto" w:sz="4" w:space="0"/>
            </w:tcBorders>
            <w:vAlign w:val="center"/>
          </w:tcPr>
          <w:p w14:paraId="0ACDE1A6">
            <w:pPr>
              <w:jc w:val="center"/>
              <w:rPr>
                <w:rFonts w:ascii="宋体"/>
                <w:bCs/>
                <w:szCs w:val="21"/>
              </w:rPr>
            </w:pPr>
            <w:r>
              <w:rPr>
                <w:rFonts w:hint="eastAsia" w:ascii="宋体"/>
                <w:bCs/>
                <w:szCs w:val="21"/>
              </w:rPr>
              <w:t>1项</w:t>
            </w:r>
          </w:p>
        </w:tc>
        <w:tc>
          <w:tcPr>
            <w:tcW w:w="2915" w:type="dxa"/>
            <w:tcBorders>
              <w:top w:val="single" w:color="auto" w:sz="4" w:space="0"/>
            </w:tcBorders>
            <w:vAlign w:val="center"/>
          </w:tcPr>
          <w:p w14:paraId="2C78A3E5">
            <w:pPr>
              <w:adjustRightInd w:val="0"/>
              <w:snapToGrid w:val="0"/>
              <w:rPr>
                <w:rFonts w:ascii="宋体"/>
                <w:bCs/>
                <w:szCs w:val="21"/>
                <w:u w:val="single"/>
              </w:rPr>
            </w:pPr>
            <w:r>
              <w:rPr>
                <w:rFonts w:hint="eastAsia" w:ascii="宋体"/>
                <w:bCs/>
                <w:szCs w:val="21"/>
              </w:rPr>
              <w:t>小写：       RMB</w:t>
            </w:r>
          </w:p>
          <w:p w14:paraId="4B9B7704">
            <w:pPr>
              <w:adjustRightInd w:val="0"/>
              <w:snapToGrid w:val="0"/>
              <w:rPr>
                <w:rFonts w:ascii="宋体"/>
                <w:bCs/>
                <w:szCs w:val="21"/>
                <w:u w:val="single"/>
              </w:rPr>
            </w:pPr>
            <w:r>
              <w:rPr>
                <w:rFonts w:hint="eastAsia" w:ascii="宋体"/>
                <w:bCs/>
                <w:szCs w:val="21"/>
              </w:rPr>
              <w:t>大写：</w:t>
            </w:r>
          </w:p>
        </w:tc>
        <w:tc>
          <w:tcPr>
            <w:tcW w:w="2290" w:type="dxa"/>
            <w:tcBorders>
              <w:top w:val="single" w:color="auto" w:sz="4" w:space="0"/>
            </w:tcBorders>
            <w:vAlign w:val="center"/>
          </w:tcPr>
          <w:p w14:paraId="1703307A">
            <w:pPr>
              <w:adjustRightInd w:val="0"/>
              <w:snapToGrid w:val="0"/>
              <w:rPr>
                <w:rFonts w:ascii="宋体"/>
                <w:bCs/>
                <w:szCs w:val="21"/>
                <w:u w:val="single"/>
              </w:rPr>
            </w:pPr>
            <w:r>
              <w:rPr>
                <w:rFonts w:hint="eastAsia" w:ascii="宋体" w:hAnsi="Times New Roman" w:eastAsia="宋体" w:cs="Times New Roman"/>
                <w:bCs/>
                <w:szCs w:val="21"/>
              </w:rPr>
              <w:t>自合同签订之日起</w:t>
            </w:r>
            <w:r>
              <w:rPr>
                <w:rFonts w:hint="eastAsia" w:ascii="宋体" w:hAnsi="Times New Roman" w:eastAsia="宋体" w:cs="Times New Roman"/>
                <w:bCs/>
                <w:szCs w:val="21"/>
                <w:lang w:val="en-US" w:eastAsia="zh-CN"/>
              </w:rPr>
              <w:t>10个日历</w:t>
            </w:r>
            <w:r>
              <w:rPr>
                <w:rFonts w:hint="eastAsia" w:ascii="宋体" w:hAnsi="Times New Roman" w:eastAsia="宋体" w:cs="Times New Roman"/>
                <w:bCs/>
                <w:szCs w:val="21"/>
              </w:rPr>
              <w:t>日</w:t>
            </w:r>
            <w:r>
              <w:rPr>
                <w:rFonts w:hint="eastAsia" w:ascii="宋体" w:hAnsi="Times New Roman" w:eastAsia="宋体" w:cs="Times New Roman"/>
                <w:bCs/>
                <w:szCs w:val="21"/>
                <w:lang w:val="en-US" w:eastAsia="zh-CN"/>
              </w:rPr>
              <w:t>开通服务</w:t>
            </w:r>
            <w:r>
              <w:rPr>
                <w:rFonts w:hint="eastAsia" w:ascii="宋体" w:hAnsi="Times New Roman" w:eastAsia="宋体" w:cs="Times New Roman"/>
                <w:bCs/>
                <w:szCs w:val="21"/>
              </w:rPr>
              <w:t>。</w:t>
            </w:r>
          </w:p>
        </w:tc>
      </w:tr>
    </w:tbl>
    <w:p w14:paraId="3A9256FC">
      <w:pPr>
        <w:spacing w:line="0" w:lineRule="atLeast"/>
        <w:rPr>
          <w:bCs/>
          <w:sz w:val="24"/>
        </w:rPr>
      </w:pPr>
    </w:p>
    <w:p w14:paraId="4425DE8D">
      <w:pPr>
        <w:spacing w:line="0" w:lineRule="atLeast"/>
        <w:rPr>
          <w:bCs/>
          <w:sz w:val="24"/>
        </w:rPr>
      </w:pPr>
      <w:r>
        <w:rPr>
          <w:bCs/>
          <w:sz w:val="24"/>
        </w:rPr>
        <w:t>说明：</w:t>
      </w:r>
    </w:p>
    <w:p w14:paraId="4E049FAE">
      <w:pPr>
        <w:pStyle w:val="399"/>
        <w:numPr>
          <w:ilvl w:val="0"/>
          <w:numId w:val="21"/>
        </w:numPr>
        <w:spacing w:line="0" w:lineRule="atLeast"/>
        <w:ind w:firstLineChars="0"/>
        <w:rPr>
          <w:rFonts w:ascii="宋体" w:hAnsi="宋体"/>
        </w:rPr>
      </w:pPr>
      <w:r>
        <w:rPr>
          <w:rFonts w:ascii="宋体" w:hAnsi="宋体"/>
        </w:rPr>
        <w:t>以上内容为实质性响应内容，参选人漏写或错写，将导致参选</w:t>
      </w:r>
      <w:r>
        <w:rPr>
          <w:rFonts w:hint="eastAsia" w:ascii="宋体" w:hAnsi="宋体"/>
        </w:rPr>
        <w:t>无效。</w:t>
      </w:r>
    </w:p>
    <w:p w14:paraId="6F5C8AD7">
      <w:pPr>
        <w:pStyle w:val="399"/>
        <w:numPr>
          <w:ilvl w:val="0"/>
          <w:numId w:val="21"/>
        </w:numPr>
        <w:spacing w:line="0" w:lineRule="atLeast"/>
        <w:ind w:firstLineChars="0"/>
        <w:rPr>
          <w:bCs/>
          <w:sz w:val="24"/>
        </w:rPr>
      </w:pPr>
      <w:r>
        <w:rPr>
          <w:rFonts w:hint="eastAsia" w:ascii="宋体" w:hAnsi="宋体"/>
        </w:rPr>
        <w:t>投标报价的小数点后保留两位有效数</w:t>
      </w:r>
      <w:r>
        <w:rPr>
          <w:rFonts w:hint="eastAsia" w:ascii="宋体" w:hAnsi="宋体"/>
          <w:szCs w:val="21"/>
        </w:rPr>
        <w:t>。</w:t>
      </w:r>
    </w:p>
    <w:p w14:paraId="1A874EF1">
      <w:pPr>
        <w:snapToGrid w:val="0"/>
        <w:rPr>
          <w:rFonts w:ascii="宋体" w:hAnsi="宋体"/>
        </w:rPr>
      </w:pPr>
    </w:p>
    <w:p w14:paraId="4BD301B4">
      <w:pPr>
        <w:snapToGrid w:val="0"/>
        <w:jc w:val="right"/>
        <w:rPr>
          <w:rFonts w:ascii="宋体" w:hAnsi="宋体"/>
        </w:rPr>
      </w:pPr>
    </w:p>
    <w:p w14:paraId="007C6132">
      <w:pPr>
        <w:wordWrap w:val="0"/>
        <w:jc w:val="right"/>
        <w:rPr>
          <w:rFonts w:ascii="宋体" w:hAnsi="宋体"/>
          <w:szCs w:val="21"/>
        </w:rPr>
      </w:pPr>
      <w:r>
        <w:rPr>
          <w:rFonts w:hint="eastAsia" w:ascii="宋体" w:hAnsi="宋体"/>
          <w:szCs w:val="21"/>
        </w:rPr>
        <w:t>参选人：（盖章）</w:t>
      </w:r>
    </w:p>
    <w:p w14:paraId="4FED2244">
      <w:pPr>
        <w:wordWrap w:val="0"/>
        <w:jc w:val="right"/>
        <w:rPr>
          <w:rFonts w:ascii="宋体" w:hAnsi="宋体"/>
          <w:bCs/>
          <w:szCs w:val="21"/>
        </w:rPr>
      </w:pPr>
      <w:r>
        <w:rPr>
          <w:rFonts w:hint="eastAsia" w:ascii="宋体" w:hAnsi="宋体"/>
          <w:bCs/>
          <w:szCs w:val="21"/>
        </w:rPr>
        <w:t>参选人法定代表人或委托代理人：（签字）</w:t>
      </w:r>
    </w:p>
    <w:p w14:paraId="19AD9E2A">
      <w:pPr>
        <w:wordWrap w:val="0"/>
        <w:jc w:val="right"/>
        <w:rPr>
          <w:rFonts w:ascii="宋体" w:hAnsi="宋体"/>
          <w:szCs w:val="21"/>
        </w:rPr>
      </w:pPr>
      <w:r>
        <w:rPr>
          <w:rFonts w:hint="eastAsia" w:ascii="宋体" w:hAnsi="宋体"/>
          <w:szCs w:val="21"/>
        </w:rPr>
        <w:t xml:space="preserve">日期：     年    月    日 </w:t>
      </w:r>
    </w:p>
    <w:p w14:paraId="4E76D061">
      <w:pPr>
        <w:widowControl/>
        <w:jc w:val="left"/>
        <w:rPr>
          <w:rFonts w:ascii="宋体" w:hAnsi="宋体"/>
          <w:bCs/>
          <w:kern w:val="0"/>
          <w:sz w:val="24"/>
          <w:szCs w:val="28"/>
        </w:rPr>
      </w:pPr>
    </w:p>
    <w:p w14:paraId="36BF9430">
      <w:pPr>
        <w:widowControl/>
        <w:jc w:val="left"/>
        <w:rPr>
          <w:rFonts w:ascii="宋体" w:hAnsi="宋体"/>
          <w:sz w:val="24"/>
        </w:rPr>
      </w:pPr>
    </w:p>
    <w:p w14:paraId="6289C4A9">
      <w:pPr>
        <w:pStyle w:val="59"/>
        <w:rPr>
          <w:lang w:val="en-US"/>
        </w:rPr>
      </w:pPr>
    </w:p>
    <w:p w14:paraId="67AC1652"/>
    <w:p w14:paraId="21220D4F">
      <w:pPr>
        <w:pStyle w:val="59"/>
        <w:rPr>
          <w:lang w:val="en-US"/>
        </w:rPr>
      </w:pPr>
    </w:p>
    <w:p w14:paraId="3A9A950B"/>
    <w:p w14:paraId="27D1D4FF">
      <w:pPr>
        <w:pStyle w:val="59"/>
        <w:rPr>
          <w:lang w:val="en-US"/>
        </w:rPr>
      </w:pPr>
    </w:p>
    <w:p w14:paraId="44AE5BB1"/>
    <w:p w14:paraId="6B1202D0">
      <w:pPr>
        <w:pStyle w:val="59"/>
        <w:rPr>
          <w:lang w:val="en-US"/>
        </w:rPr>
      </w:pPr>
    </w:p>
    <w:p w14:paraId="2F28F6CF"/>
    <w:p w14:paraId="60BF2A52">
      <w:pPr>
        <w:pStyle w:val="59"/>
        <w:rPr>
          <w:lang w:val="en-US"/>
        </w:rPr>
      </w:pPr>
    </w:p>
    <w:p w14:paraId="425D2876"/>
    <w:p w14:paraId="7F2287D3">
      <w:pPr>
        <w:pStyle w:val="59"/>
        <w:rPr>
          <w:lang w:val="en-US"/>
        </w:rPr>
      </w:pPr>
    </w:p>
    <w:p w14:paraId="450BE9C7">
      <w:pPr>
        <w:pStyle w:val="190"/>
        <w:numPr>
          <w:ilvl w:val="0"/>
          <w:numId w:val="22"/>
        </w:numPr>
        <w:rPr>
          <w:rFonts w:hint="eastAsia" w:ascii="方正仿宋_GBK" w:hAnsi="方正仿宋_GBK" w:eastAsia="方正仿宋_GBK" w:cs="方正仿宋_GBK"/>
          <w:sz w:val="24"/>
        </w:rPr>
      </w:pPr>
      <w:bookmarkStart w:id="104" w:name="_Toc30326262"/>
      <w:bookmarkStart w:id="105" w:name="_Toc46392827"/>
      <w:bookmarkStart w:id="106" w:name="_Toc30869"/>
      <w:bookmarkStart w:id="107" w:name="_Toc22454"/>
      <w:bookmarkStart w:id="108" w:name="_Toc27838987"/>
      <w:r>
        <w:rPr>
          <w:rFonts w:hint="eastAsia" w:ascii="方正仿宋_GBK" w:hAnsi="方正仿宋_GBK" w:eastAsia="方正仿宋_GBK" w:cs="方正仿宋_GBK"/>
          <w:sz w:val="24"/>
        </w:rPr>
        <w:t>明细报价表</w:t>
      </w:r>
      <w:bookmarkEnd w:id="104"/>
      <w:bookmarkEnd w:id="105"/>
      <w:bookmarkEnd w:id="106"/>
      <w:bookmarkEnd w:id="107"/>
      <w:bookmarkEnd w:id="108"/>
    </w:p>
    <w:p w14:paraId="0B95601D">
      <w:pPr>
        <w:pStyle w:val="259"/>
        <w:rPr>
          <w:rFonts w:ascii="宋体" w:hAnsi="宋体"/>
        </w:rPr>
      </w:pPr>
      <w:bookmarkStart w:id="109" w:name="_Toc46392828"/>
      <w:r>
        <w:rPr>
          <w:rFonts w:hAnsi="宋体"/>
        </w:rPr>
        <w:t>项目名称：</w:t>
      </w:r>
      <w:bookmarkEnd w:id="109"/>
    </w:p>
    <w:tbl>
      <w:tblPr>
        <w:tblStyle w:val="61"/>
        <w:tblpPr w:leftFromText="180" w:rightFromText="180" w:vertAnchor="text" w:horzAnchor="page" w:tblpX="1124" w:tblpY="686"/>
        <w:tblOverlap w:val="never"/>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907"/>
        <w:gridCol w:w="1780"/>
        <w:gridCol w:w="2570"/>
        <w:gridCol w:w="2531"/>
      </w:tblGrid>
      <w:tr w14:paraId="2654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exact"/>
        </w:trPr>
        <w:tc>
          <w:tcPr>
            <w:tcW w:w="710" w:type="dxa"/>
            <w:vAlign w:val="center"/>
          </w:tcPr>
          <w:p w14:paraId="7AF2D89F">
            <w:pPr>
              <w:jc w:val="center"/>
              <w:rPr>
                <w:rFonts w:ascii="宋体" w:hAnsi="宋体"/>
                <w:b/>
                <w:szCs w:val="21"/>
              </w:rPr>
            </w:pPr>
            <w:r>
              <w:rPr>
                <w:rFonts w:hint="eastAsia" w:ascii="宋体" w:hAnsi="宋体"/>
                <w:b/>
                <w:szCs w:val="21"/>
              </w:rPr>
              <w:t>序号</w:t>
            </w:r>
          </w:p>
        </w:tc>
        <w:tc>
          <w:tcPr>
            <w:tcW w:w="1907" w:type="dxa"/>
            <w:vAlign w:val="center"/>
          </w:tcPr>
          <w:p w14:paraId="64C23AF5">
            <w:pPr>
              <w:jc w:val="center"/>
              <w:rPr>
                <w:rFonts w:ascii="宋体" w:hAnsi="宋体"/>
                <w:b/>
                <w:szCs w:val="21"/>
              </w:rPr>
            </w:pPr>
            <w:r>
              <w:rPr>
                <w:rFonts w:hint="eastAsia" w:ascii="宋体" w:hAnsi="宋体"/>
                <w:b/>
                <w:szCs w:val="21"/>
              </w:rPr>
              <w:t>名称</w:t>
            </w:r>
          </w:p>
        </w:tc>
        <w:tc>
          <w:tcPr>
            <w:tcW w:w="1780" w:type="dxa"/>
            <w:vAlign w:val="center"/>
          </w:tcPr>
          <w:p w14:paraId="558FF068">
            <w:pPr>
              <w:jc w:val="center"/>
              <w:rPr>
                <w:rFonts w:ascii="宋体" w:hAnsi="宋体"/>
                <w:b/>
                <w:szCs w:val="21"/>
              </w:rPr>
            </w:pPr>
            <w:r>
              <w:rPr>
                <w:rFonts w:hint="eastAsia" w:ascii="宋体" w:hAnsi="宋体"/>
                <w:b/>
                <w:szCs w:val="21"/>
              </w:rPr>
              <w:t>数量</w:t>
            </w:r>
          </w:p>
        </w:tc>
        <w:tc>
          <w:tcPr>
            <w:tcW w:w="2570" w:type="dxa"/>
            <w:vAlign w:val="center"/>
          </w:tcPr>
          <w:p w14:paraId="19614384">
            <w:pPr>
              <w:jc w:val="center"/>
              <w:rPr>
                <w:rFonts w:hint="eastAsia" w:ascii="宋体" w:hAnsi="宋体" w:eastAsia="宋体"/>
                <w:b/>
                <w:szCs w:val="21"/>
                <w:lang w:eastAsia="zh-CN"/>
              </w:rPr>
            </w:pPr>
            <w:r>
              <w:rPr>
                <w:rFonts w:hint="eastAsia" w:ascii="宋体" w:hAnsi="宋体"/>
                <w:b/>
                <w:szCs w:val="21"/>
                <w:lang w:val="en-US" w:eastAsia="zh-CN"/>
              </w:rPr>
              <w:t>规格</w:t>
            </w:r>
          </w:p>
        </w:tc>
        <w:tc>
          <w:tcPr>
            <w:tcW w:w="2531" w:type="dxa"/>
            <w:vAlign w:val="center"/>
          </w:tcPr>
          <w:p w14:paraId="0BB78692">
            <w:pPr>
              <w:jc w:val="center"/>
              <w:rPr>
                <w:rFonts w:ascii="宋体" w:hAnsi="宋体"/>
                <w:b/>
                <w:szCs w:val="21"/>
              </w:rPr>
            </w:pPr>
            <w:r>
              <w:rPr>
                <w:rFonts w:hint="eastAsia" w:ascii="宋体" w:hAnsi="宋体"/>
                <w:b/>
                <w:szCs w:val="21"/>
              </w:rPr>
              <w:t>合计（元）</w:t>
            </w:r>
          </w:p>
        </w:tc>
      </w:tr>
      <w:tr w14:paraId="05E79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61D22C23">
            <w:pPr>
              <w:pStyle w:val="23"/>
              <w:ind w:left="0" w:leftChars="0"/>
              <w:jc w:val="center"/>
              <w:rPr>
                <w:rFonts w:ascii="宋体" w:hAnsi="宋体"/>
                <w:kern w:val="2"/>
                <w:sz w:val="24"/>
                <w:szCs w:val="24"/>
              </w:rPr>
            </w:pPr>
            <w:r>
              <w:rPr>
                <w:rFonts w:hint="eastAsia" w:ascii="宋体" w:hAnsi="宋体"/>
                <w:kern w:val="2"/>
                <w:sz w:val="24"/>
                <w:szCs w:val="24"/>
              </w:rPr>
              <w:t>1</w:t>
            </w:r>
          </w:p>
        </w:tc>
        <w:tc>
          <w:tcPr>
            <w:tcW w:w="1907" w:type="dxa"/>
            <w:vAlign w:val="center"/>
          </w:tcPr>
          <w:p w14:paraId="08E93E48">
            <w:pPr>
              <w:jc w:val="center"/>
              <w:rPr>
                <w:rFonts w:hint="default" w:ascii="宋体" w:hAnsi="宋体" w:eastAsia="宋体"/>
                <w:sz w:val="24"/>
                <w:lang w:val="en-US" w:eastAsia="zh-CN"/>
              </w:rPr>
            </w:pPr>
            <w:r>
              <w:rPr>
                <w:rFonts w:hint="eastAsia" w:ascii="宋体" w:hAnsi="宋体"/>
                <w:sz w:val="24"/>
                <w:lang w:val="en-US" w:eastAsia="zh-CN"/>
              </w:rPr>
              <w:t>互联网专线</w:t>
            </w:r>
          </w:p>
        </w:tc>
        <w:tc>
          <w:tcPr>
            <w:tcW w:w="1780" w:type="dxa"/>
            <w:vAlign w:val="center"/>
          </w:tcPr>
          <w:p w14:paraId="34C321BA">
            <w:pPr>
              <w:jc w:val="center"/>
              <w:rPr>
                <w:rFonts w:hint="eastAsia" w:ascii="宋体" w:hAnsi="宋体" w:eastAsia="宋体"/>
                <w:sz w:val="24"/>
                <w:lang w:val="en-US" w:eastAsia="zh-CN"/>
              </w:rPr>
            </w:pPr>
            <w:r>
              <w:rPr>
                <w:rFonts w:hint="eastAsia" w:ascii="宋体" w:hAnsi="宋体"/>
                <w:sz w:val="24"/>
                <w:lang w:val="en-US" w:eastAsia="zh-CN"/>
              </w:rPr>
              <w:t>1</w:t>
            </w:r>
          </w:p>
        </w:tc>
        <w:tc>
          <w:tcPr>
            <w:tcW w:w="2570" w:type="dxa"/>
            <w:vAlign w:val="center"/>
          </w:tcPr>
          <w:p w14:paraId="616EA881">
            <w:pPr>
              <w:jc w:val="center"/>
              <w:rPr>
                <w:rFonts w:hint="default" w:ascii="宋体" w:hAnsi="宋体" w:eastAsia="宋体"/>
                <w:sz w:val="24"/>
                <w:lang w:val="en-US" w:eastAsia="zh-CN"/>
              </w:rPr>
            </w:pPr>
            <w:r>
              <w:rPr>
                <w:rFonts w:hint="eastAsia" w:ascii="宋体" w:hAnsi="宋体"/>
                <w:sz w:val="24"/>
                <w:lang w:val="en-US" w:eastAsia="zh-CN"/>
              </w:rPr>
              <w:t>150</w:t>
            </w:r>
            <w:r>
              <w:rPr>
                <w:rFonts w:hint="default" w:ascii="Times New Roman" w:hAnsi="Times New Roman" w:eastAsia="方正仿宋_GBK" w:cs="Times New Roman"/>
                <w:sz w:val="24"/>
                <w:szCs w:val="24"/>
              </w:rPr>
              <w:t>Mbps</w:t>
            </w:r>
          </w:p>
        </w:tc>
        <w:tc>
          <w:tcPr>
            <w:tcW w:w="2531" w:type="dxa"/>
            <w:vAlign w:val="center"/>
          </w:tcPr>
          <w:p w14:paraId="6D317A0C">
            <w:pPr>
              <w:jc w:val="center"/>
              <w:rPr>
                <w:rFonts w:ascii="宋体" w:hAnsi="宋体"/>
                <w:sz w:val="24"/>
              </w:rPr>
            </w:pPr>
          </w:p>
        </w:tc>
      </w:tr>
      <w:tr w14:paraId="0380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1865E3C1">
            <w:pPr>
              <w:pStyle w:val="23"/>
              <w:ind w:left="0" w:leftChars="0"/>
              <w:jc w:val="center"/>
              <w:rPr>
                <w:rFonts w:ascii="宋体" w:hAnsi="宋体"/>
                <w:kern w:val="2"/>
                <w:sz w:val="24"/>
                <w:szCs w:val="24"/>
              </w:rPr>
            </w:pPr>
            <w:r>
              <w:rPr>
                <w:rFonts w:hint="eastAsia" w:ascii="宋体" w:hAnsi="宋体"/>
                <w:kern w:val="2"/>
                <w:sz w:val="24"/>
                <w:szCs w:val="24"/>
              </w:rPr>
              <w:t>2</w:t>
            </w:r>
          </w:p>
        </w:tc>
        <w:tc>
          <w:tcPr>
            <w:tcW w:w="1907" w:type="dxa"/>
            <w:vAlign w:val="center"/>
          </w:tcPr>
          <w:p w14:paraId="7EEB2658">
            <w:pPr>
              <w:jc w:val="center"/>
              <w:rPr>
                <w:rFonts w:ascii="宋体" w:hAnsi="宋体"/>
                <w:sz w:val="24"/>
              </w:rPr>
            </w:pPr>
          </w:p>
        </w:tc>
        <w:tc>
          <w:tcPr>
            <w:tcW w:w="1780" w:type="dxa"/>
            <w:vAlign w:val="center"/>
          </w:tcPr>
          <w:p w14:paraId="0FC1EE05">
            <w:pPr>
              <w:jc w:val="center"/>
              <w:rPr>
                <w:rFonts w:ascii="宋体" w:hAnsi="宋体"/>
                <w:sz w:val="24"/>
              </w:rPr>
            </w:pPr>
          </w:p>
        </w:tc>
        <w:tc>
          <w:tcPr>
            <w:tcW w:w="2570" w:type="dxa"/>
            <w:vAlign w:val="center"/>
          </w:tcPr>
          <w:p w14:paraId="248D2E73">
            <w:pPr>
              <w:jc w:val="center"/>
              <w:rPr>
                <w:rFonts w:ascii="宋体" w:hAnsi="宋体"/>
                <w:sz w:val="24"/>
              </w:rPr>
            </w:pPr>
          </w:p>
        </w:tc>
        <w:tc>
          <w:tcPr>
            <w:tcW w:w="2531" w:type="dxa"/>
            <w:vAlign w:val="center"/>
          </w:tcPr>
          <w:p w14:paraId="202602E5">
            <w:pPr>
              <w:jc w:val="center"/>
              <w:rPr>
                <w:rFonts w:ascii="宋体" w:hAnsi="宋体"/>
                <w:sz w:val="24"/>
              </w:rPr>
            </w:pPr>
          </w:p>
        </w:tc>
      </w:tr>
      <w:tr w14:paraId="253A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60F4C71D">
            <w:pPr>
              <w:pStyle w:val="23"/>
              <w:ind w:left="0" w:leftChars="0"/>
              <w:jc w:val="center"/>
              <w:rPr>
                <w:rFonts w:ascii="宋体" w:hAnsi="宋体"/>
                <w:kern w:val="2"/>
                <w:sz w:val="24"/>
                <w:szCs w:val="24"/>
              </w:rPr>
            </w:pPr>
            <w:r>
              <w:rPr>
                <w:rFonts w:hint="eastAsia" w:ascii="宋体" w:hAnsi="宋体"/>
                <w:kern w:val="2"/>
                <w:sz w:val="24"/>
                <w:szCs w:val="24"/>
              </w:rPr>
              <w:t>3</w:t>
            </w:r>
          </w:p>
        </w:tc>
        <w:tc>
          <w:tcPr>
            <w:tcW w:w="1907" w:type="dxa"/>
            <w:vAlign w:val="center"/>
          </w:tcPr>
          <w:p w14:paraId="42DF74CE">
            <w:pPr>
              <w:jc w:val="center"/>
              <w:rPr>
                <w:rFonts w:ascii="宋体" w:hAnsi="宋体"/>
                <w:sz w:val="24"/>
              </w:rPr>
            </w:pPr>
          </w:p>
        </w:tc>
        <w:tc>
          <w:tcPr>
            <w:tcW w:w="1780" w:type="dxa"/>
            <w:vAlign w:val="center"/>
          </w:tcPr>
          <w:p w14:paraId="317CD20D">
            <w:pPr>
              <w:jc w:val="center"/>
              <w:rPr>
                <w:rFonts w:ascii="宋体" w:hAnsi="宋体"/>
                <w:sz w:val="24"/>
              </w:rPr>
            </w:pPr>
          </w:p>
        </w:tc>
        <w:tc>
          <w:tcPr>
            <w:tcW w:w="2570" w:type="dxa"/>
            <w:vAlign w:val="center"/>
          </w:tcPr>
          <w:p w14:paraId="7EE07DEC">
            <w:pPr>
              <w:jc w:val="center"/>
              <w:rPr>
                <w:rFonts w:ascii="宋体" w:hAnsi="宋体"/>
                <w:sz w:val="24"/>
              </w:rPr>
            </w:pPr>
          </w:p>
        </w:tc>
        <w:tc>
          <w:tcPr>
            <w:tcW w:w="2531" w:type="dxa"/>
            <w:vAlign w:val="center"/>
          </w:tcPr>
          <w:p w14:paraId="4E4B90FA">
            <w:pPr>
              <w:jc w:val="center"/>
              <w:rPr>
                <w:rFonts w:ascii="宋体" w:hAnsi="宋体"/>
                <w:sz w:val="24"/>
              </w:rPr>
            </w:pPr>
          </w:p>
        </w:tc>
      </w:tr>
      <w:tr w14:paraId="4E0CC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04258C49">
            <w:pPr>
              <w:pStyle w:val="23"/>
              <w:ind w:left="0" w:leftChars="0"/>
              <w:jc w:val="center"/>
              <w:rPr>
                <w:rFonts w:ascii="宋体" w:hAnsi="宋体"/>
                <w:kern w:val="2"/>
                <w:sz w:val="24"/>
                <w:szCs w:val="24"/>
              </w:rPr>
            </w:pPr>
            <w:r>
              <w:rPr>
                <w:rFonts w:hint="eastAsia" w:ascii="宋体" w:hAnsi="宋体"/>
                <w:kern w:val="2"/>
                <w:sz w:val="24"/>
                <w:szCs w:val="24"/>
              </w:rPr>
              <w:t>4</w:t>
            </w:r>
          </w:p>
        </w:tc>
        <w:tc>
          <w:tcPr>
            <w:tcW w:w="1907" w:type="dxa"/>
            <w:vAlign w:val="center"/>
          </w:tcPr>
          <w:p w14:paraId="69593226">
            <w:pPr>
              <w:jc w:val="center"/>
              <w:rPr>
                <w:rFonts w:ascii="宋体" w:hAnsi="宋体"/>
                <w:sz w:val="24"/>
              </w:rPr>
            </w:pPr>
          </w:p>
        </w:tc>
        <w:tc>
          <w:tcPr>
            <w:tcW w:w="1780" w:type="dxa"/>
            <w:vAlign w:val="center"/>
          </w:tcPr>
          <w:p w14:paraId="1B1878BA">
            <w:pPr>
              <w:jc w:val="center"/>
              <w:rPr>
                <w:rFonts w:ascii="宋体" w:hAnsi="宋体"/>
                <w:sz w:val="24"/>
              </w:rPr>
            </w:pPr>
          </w:p>
        </w:tc>
        <w:tc>
          <w:tcPr>
            <w:tcW w:w="2570" w:type="dxa"/>
            <w:vAlign w:val="center"/>
          </w:tcPr>
          <w:p w14:paraId="71B410A6">
            <w:pPr>
              <w:jc w:val="center"/>
              <w:rPr>
                <w:rFonts w:ascii="宋体" w:hAnsi="宋体"/>
                <w:sz w:val="24"/>
              </w:rPr>
            </w:pPr>
          </w:p>
        </w:tc>
        <w:tc>
          <w:tcPr>
            <w:tcW w:w="2531" w:type="dxa"/>
            <w:vAlign w:val="center"/>
          </w:tcPr>
          <w:p w14:paraId="6B5B4B8F">
            <w:pPr>
              <w:jc w:val="center"/>
              <w:rPr>
                <w:rFonts w:ascii="宋体" w:hAnsi="宋体"/>
                <w:sz w:val="24"/>
              </w:rPr>
            </w:pPr>
          </w:p>
        </w:tc>
      </w:tr>
      <w:tr w14:paraId="302A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735B826E">
            <w:pPr>
              <w:pStyle w:val="23"/>
              <w:ind w:left="0" w:leftChars="0"/>
              <w:jc w:val="center"/>
              <w:rPr>
                <w:rFonts w:ascii="宋体" w:hAnsi="宋体"/>
                <w:kern w:val="2"/>
                <w:sz w:val="24"/>
                <w:szCs w:val="24"/>
              </w:rPr>
            </w:pPr>
            <w:r>
              <w:rPr>
                <w:rFonts w:hint="eastAsia" w:ascii="宋体" w:hAnsi="宋体"/>
                <w:kern w:val="2"/>
                <w:sz w:val="24"/>
                <w:szCs w:val="24"/>
              </w:rPr>
              <w:t>5</w:t>
            </w:r>
          </w:p>
        </w:tc>
        <w:tc>
          <w:tcPr>
            <w:tcW w:w="1907" w:type="dxa"/>
            <w:vAlign w:val="center"/>
          </w:tcPr>
          <w:p w14:paraId="7A15B0B9">
            <w:pPr>
              <w:jc w:val="center"/>
              <w:rPr>
                <w:rFonts w:ascii="宋体" w:hAnsi="宋体"/>
                <w:sz w:val="24"/>
              </w:rPr>
            </w:pPr>
          </w:p>
        </w:tc>
        <w:tc>
          <w:tcPr>
            <w:tcW w:w="1780" w:type="dxa"/>
            <w:vAlign w:val="center"/>
          </w:tcPr>
          <w:p w14:paraId="3132175D">
            <w:pPr>
              <w:jc w:val="center"/>
              <w:rPr>
                <w:rFonts w:ascii="宋体" w:hAnsi="宋体"/>
                <w:sz w:val="24"/>
              </w:rPr>
            </w:pPr>
          </w:p>
        </w:tc>
        <w:tc>
          <w:tcPr>
            <w:tcW w:w="2570" w:type="dxa"/>
            <w:vAlign w:val="center"/>
          </w:tcPr>
          <w:p w14:paraId="614E85F9">
            <w:pPr>
              <w:jc w:val="center"/>
              <w:rPr>
                <w:rFonts w:ascii="宋体" w:hAnsi="宋体"/>
                <w:sz w:val="24"/>
              </w:rPr>
            </w:pPr>
          </w:p>
        </w:tc>
        <w:tc>
          <w:tcPr>
            <w:tcW w:w="2531" w:type="dxa"/>
            <w:vAlign w:val="center"/>
          </w:tcPr>
          <w:p w14:paraId="0971619C">
            <w:pPr>
              <w:jc w:val="center"/>
              <w:rPr>
                <w:rFonts w:ascii="宋体" w:hAnsi="宋体"/>
                <w:sz w:val="24"/>
              </w:rPr>
            </w:pPr>
          </w:p>
        </w:tc>
      </w:tr>
      <w:tr w14:paraId="5104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74B1ABD2">
            <w:pPr>
              <w:pStyle w:val="23"/>
              <w:ind w:left="0" w:leftChars="0"/>
              <w:jc w:val="center"/>
              <w:rPr>
                <w:rFonts w:ascii="宋体" w:hAnsi="宋体"/>
                <w:kern w:val="2"/>
                <w:sz w:val="24"/>
                <w:szCs w:val="24"/>
              </w:rPr>
            </w:pPr>
            <w:r>
              <w:rPr>
                <w:rFonts w:hint="eastAsia" w:ascii="宋体" w:hAnsi="宋体"/>
                <w:kern w:val="2"/>
                <w:sz w:val="24"/>
                <w:szCs w:val="24"/>
              </w:rPr>
              <w:t>6</w:t>
            </w:r>
          </w:p>
        </w:tc>
        <w:tc>
          <w:tcPr>
            <w:tcW w:w="1907" w:type="dxa"/>
            <w:vAlign w:val="center"/>
          </w:tcPr>
          <w:p w14:paraId="0810A9FE">
            <w:pPr>
              <w:jc w:val="center"/>
              <w:rPr>
                <w:rFonts w:ascii="宋体" w:hAnsi="宋体"/>
                <w:sz w:val="24"/>
              </w:rPr>
            </w:pPr>
            <w:r>
              <w:rPr>
                <w:rFonts w:ascii="宋体" w:hAnsi="宋体"/>
                <w:sz w:val="24"/>
              </w:rPr>
              <w:t>……</w:t>
            </w:r>
          </w:p>
        </w:tc>
        <w:tc>
          <w:tcPr>
            <w:tcW w:w="1780" w:type="dxa"/>
            <w:vAlign w:val="center"/>
          </w:tcPr>
          <w:p w14:paraId="22A6E646">
            <w:pPr>
              <w:jc w:val="center"/>
              <w:rPr>
                <w:rFonts w:ascii="宋体" w:hAnsi="宋体"/>
                <w:sz w:val="24"/>
              </w:rPr>
            </w:pPr>
          </w:p>
        </w:tc>
        <w:tc>
          <w:tcPr>
            <w:tcW w:w="2570" w:type="dxa"/>
            <w:vAlign w:val="center"/>
          </w:tcPr>
          <w:p w14:paraId="4DFC9AF8">
            <w:pPr>
              <w:jc w:val="center"/>
              <w:rPr>
                <w:rFonts w:ascii="宋体" w:hAnsi="宋体"/>
                <w:sz w:val="24"/>
              </w:rPr>
            </w:pPr>
          </w:p>
        </w:tc>
        <w:tc>
          <w:tcPr>
            <w:tcW w:w="2531" w:type="dxa"/>
            <w:vAlign w:val="center"/>
          </w:tcPr>
          <w:p w14:paraId="3A6A0891">
            <w:pPr>
              <w:jc w:val="center"/>
              <w:rPr>
                <w:rFonts w:ascii="宋体" w:hAnsi="宋体"/>
                <w:sz w:val="24"/>
              </w:rPr>
            </w:pPr>
          </w:p>
        </w:tc>
      </w:tr>
      <w:tr w14:paraId="7473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2617" w:type="dxa"/>
            <w:gridSpan w:val="2"/>
            <w:vAlign w:val="center"/>
          </w:tcPr>
          <w:p w14:paraId="519213EB">
            <w:pPr>
              <w:jc w:val="center"/>
              <w:rPr>
                <w:rFonts w:ascii="宋体" w:hAnsi="宋体"/>
                <w:sz w:val="24"/>
              </w:rPr>
            </w:pPr>
            <w:r>
              <w:rPr>
                <w:rFonts w:hint="eastAsia" w:ascii="宋体" w:hAnsi="宋体"/>
                <w:sz w:val="24"/>
              </w:rPr>
              <w:t>总计</w:t>
            </w:r>
          </w:p>
        </w:tc>
        <w:tc>
          <w:tcPr>
            <w:tcW w:w="6881" w:type="dxa"/>
            <w:gridSpan w:val="3"/>
            <w:vAlign w:val="center"/>
          </w:tcPr>
          <w:p w14:paraId="48BC922A">
            <w:pPr>
              <w:widowControl/>
              <w:jc w:val="center"/>
              <w:rPr>
                <w:rFonts w:ascii="宋体" w:hAnsi="宋体"/>
                <w:sz w:val="24"/>
              </w:rPr>
            </w:pPr>
          </w:p>
        </w:tc>
      </w:tr>
    </w:tbl>
    <w:p w14:paraId="7AE8095E">
      <w:pPr>
        <w:tabs>
          <w:tab w:val="left" w:pos="0"/>
          <w:tab w:val="left" w:pos="1200"/>
        </w:tabs>
        <w:snapToGrid w:val="0"/>
        <w:spacing w:line="360" w:lineRule="auto"/>
        <w:rPr>
          <w:rFonts w:ascii="宋体" w:hAnsi="宋体"/>
        </w:rPr>
      </w:pPr>
    </w:p>
    <w:p w14:paraId="55716C7B">
      <w:pPr>
        <w:tabs>
          <w:tab w:val="left" w:pos="0"/>
          <w:tab w:val="left" w:pos="1200"/>
        </w:tabs>
        <w:snapToGrid w:val="0"/>
        <w:spacing w:line="360" w:lineRule="auto"/>
        <w:rPr>
          <w:rFonts w:ascii="宋体" w:hAnsi="宋体"/>
        </w:rPr>
      </w:pPr>
    </w:p>
    <w:p w14:paraId="202D9C92">
      <w:pPr>
        <w:tabs>
          <w:tab w:val="left" w:pos="0"/>
          <w:tab w:val="left" w:pos="1200"/>
        </w:tabs>
        <w:snapToGrid w:val="0"/>
        <w:spacing w:line="360" w:lineRule="auto"/>
        <w:rPr>
          <w:rFonts w:ascii="宋体" w:hAnsi="宋体"/>
        </w:rPr>
      </w:pPr>
    </w:p>
    <w:p w14:paraId="5281FADB">
      <w:pPr>
        <w:tabs>
          <w:tab w:val="left" w:pos="0"/>
          <w:tab w:val="left" w:pos="1200"/>
        </w:tabs>
        <w:snapToGrid w:val="0"/>
        <w:spacing w:line="360" w:lineRule="auto"/>
        <w:rPr>
          <w:rFonts w:ascii="宋体" w:hAnsi="宋体"/>
        </w:rPr>
      </w:pPr>
    </w:p>
    <w:p w14:paraId="24242601">
      <w:pPr>
        <w:tabs>
          <w:tab w:val="left" w:pos="0"/>
          <w:tab w:val="left" w:pos="1200"/>
        </w:tabs>
        <w:snapToGrid w:val="0"/>
        <w:spacing w:line="360" w:lineRule="auto"/>
        <w:rPr>
          <w:rFonts w:ascii="宋体" w:hAnsi="宋体"/>
        </w:rPr>
      </w:pPr>
    </w:p>
    <w:p w14:paraId="41A8A7FD">
      <w:pPr>
        <w:tabs>
          <w:tab w:val="left" w:pos="0"/>
          <w:tab w:val="left" w:pos="1200"/>
        </w:tabs>
        <w:snapToGrid w:val="0"/>
        <w:spacing w:line="360" w:lineRule="auto"/>
        <w:rPr>
          <w:rFonts w:ascii="宋体" w:hAnsi="宋体"/>
        </w:rPr>
      </w:pPr>
      <w:r>
        <w:rPr>
          <w:rFonts w:hint="eastAsia" w:ascii="宋体" w:hAnsi="宋体"/>
        </w:rPr>
        <w:t>备注：该表格式仅作参考，投标人的详细报价表格式可自定。</w:t>
      </w:r>
    </w:p>
    <w:p w14:paraId="010BF558">
      <w:pPr>
        <w:ind w:firstLine="3360" w:firstLineChars="1600"/>
        <w:jc w:val="left"/>
        <w:rPr>
          <w:rFonts w:ascii="宋体" w:hAnsi="宋体"/>
          <w:szCs w:val="21"/>
        </w:rPr>
      </w:pPr>
    </w:p>
    <w:p w14:paraId="1C9B888C">
      <w:pPr>
        <w:pStyle w:val="190"/>
        <w:numPr>
          <w:ilvl w:val="1"/>
          <w:numId w:val="0"/>
        </w:numPr>
        <w:tabs>
          <w:tab w:val="left" w:pos="576"/>
        </w:tabs>
        <w:rPr>
          <w:rFonts w:ascii="宋体" w:hAnsi="宋体"/>
        </w:rPr>
        <w:sectPr>
          <w:footerReference r:id="rId12" w:type="default"/>
          <w:pgSz w:w="11906" w:h="16838"/>
          <w:pgMar w:top="1440" w:right="1701" w:bottom="1361" w:left="1701" w:header="851" w:footer="992" w:gutter="0"/>
          <w:pgNumType w:fmt="numberInDash"/>
          <w:cols w:space="720" w:num="1"/>
          <w:docGrid w:type="linesAndChars" w:linePitch="380" w:charSpace="0"/>
        </w:sectPr>
      </w:pPr>
    </w:p>
    <w:p w14:paraId="4F14BF9A">
      <w:pPr>
        <w:pStyle w:val="190"/>
        <w:numPr>
          <w:ilvl w:val="1"/>
          <w:numId w:val="0"/>
        </w:numPr>
        <w:tabs>
          <w:tab w:val="left" w:pos="576"/>
        </w:tabs>
        <w:rPr>
          <w:rFonts w:hint="eastAsia" w:ascii="方正仿宋_GBK" w:hAnsi="方正仿宋_GBK" w:eastAsia="方正仿宋_GBK" w:cs="方正仿宋_GBK"/>
        </w:rPr>
      </w:pPr>
      <w:bookmarkStart w:id="110" w:name="_Toc29034"/>
      <w:bookmarkStart w:id="111" w:name="_Toc6537"/>
      <w:bookmarkStart w:id="112" w:name="_Toc27838988"/>
      <w:bookmarkStart w:id="113" w:name="_Toc30326263"/>
      <w:bookmarkStart w:id="114" w:name="_Toc46392829"/>
      <w:bookmarkStart w:id="115" w:name="_Toc533774707"/>
      <w:r>
        <w:rPr>
          <w:rFonts w:hint="eastAsia" w:ascii="方正仿宋_GBK" w:hAnsi="方正仿宋_GBK" w:eastAsia="方正仿宋_GBK" w:cs="方正仿宋_GBK"/>
        </w:rPr>
        <w:t>三、  资格审查文件</w:t>
      </w:r>
      <w:bookmarkEnd w:id="110"/>
      <w:bookmarkEnd w:id="111"/>
      <w:bookmarkEnd w:id="112"/>
      <w:bookmarkEnd w:id="113"/>
      <w:bookmarkEnd w:id="114"/>
      <w:bookmarkEnd w:id="115"/>
    </w:p>
    <w:bookmarkEnd w:id="81"/>
    <w:bookmarkEnd w:id="82"/>
    <w:p w14:paraId="1389EAA0">
      <w:pPr>
        <w:widowControl/>
        <w:jc w:val="left"/>
        <w:rPr>
          <w:rFonts w:ascii="宋体" w:hAnsi="宋体"/>
          <w:bCs/>
          <w:kern w:val="0"/>
          <w:sz w:val="24"/>
          <w:szCs w:val="28"/>
        </w:rPr>
      </w:pPr>
      <w:bookmarkStart w:id="116" w:name="_Toc533774711"/>
      <w:bookmarkStart w:id="117" w:name="_Toc226969366"/>
      <w:bookmarkStart w:id="118" w:name="_Toc227057972"/>
    </w:p>
    <w:p w14:paraId="05EAD7FE">
      <w:pPr>
        <w:widowControl/>
        <w:jc w:val="left"/>
        <w:rPr>
          <w:rFonts w:ascii="宋体" w:hAnsi="宋体"/>
          <w:bCs/>
          <w:kern w:val="0"/>
          <w:sz w:val="28"/>
          <w:szCs w:val="28"/>
          <w:lang w:val="zh-CN"/>
        </w:rPr>
      </w:pPr>
      <w:r>
        <w:rPr>
          <w:rFonts w:ascii="宋体" w:hAnsi="宋体"/>
        </w:rPr>
        <w:br w:type="page"/>
      </w:r>
    </w:p>
    <w:p w14:paraId="2D9C22F5">
      <w:pPr>
        <w:pStyle w:val="190"/>
        <w:numPr>
          <w:ilvl w:val="1"/>
          <w:numId w:val="0"/>
        </w:numPr>
        <w:tabs>
          <w:tab w:val="left" w:pos="576"/>
        </w:tabs>
        <w:rPr>
          <w:rFonts w:hint="eastAsia" w:ascii="方正仿宋_GB2312" w:hAnsi="方正仿宋_GB2312" w:eastAsia="方正仿宋_GB2312" w:cs="方正仿宋_GB2312"/>
        </w:rPr>
      </w:pPr>
      <w:bookmarkStart w:id="119" w:name="_Toc14617"/>
      <w:bookmarkStart w:id="120" w:name="_Toc30326267"/>
      <w:bookmarkStart w:id="121" w:name="_Toc27838993"/>
      <w:bookmarkStart w:id="122" w:name="_Toc22355"/>
      <w:bookmarkStart w:id="123" w:name="_Toc46392832"/>
      <w:r>
        <w:rPr>
          <w:rFonts w:hint="eastAsia" w:ascii="方正仿宋_GB2312" w:hAnsi="方正仿宋_GB2312" w:eastAsia="方正仿宋_GB2312" w:cs="方正仿宋_GB2312"/>
        </w:rPr>
        <w:t>四、法定代表人/负责人身份证明</w:t>
      </w:r>
      <w:bookmarkEnd w:id="116"/>
      <w:bookmarkEnd w:id="119"/>
      <w:bookmarkEnd w:id="120"/>
      <w:bookmarkEnd w:id="121"/>
      <w:bookmarkEnd w:id="122"/>
      <w:bookmarkEnd w:id="123"/>
    </w:p>
    <w:p w14:paraId="03711444">
      <w:pPr>
        <w:pStyle w:val="15"/>
        <w:rPr>
          <w:rFonts w:ascii="宋体" w:hAnsi="宋体"/>
          <w:bCs/>
          <w:sz w:val="21"/>
          <w:szCs w:val="21"/>
        </w:rPr>
      </w:pPr>
      <w:bookmarkStart w:id="124" w:name="_Toc515549295"/>
      <w:r>
        <w:rPr>
          <w:rFonts w:hint="eastAsia" w:ascii="宋体" w:hAnsi="宋体"/>
          <w:bCs/>
          <w:sz w:val="21"/>
          <w:szCs w:val="21"/>
        </w:rPr>
        <w:t>参选人名称：</w:t>
      </w:r>
      <w:bookmarkEnd w:id="124"/>
    </w:p>
    <w:p w14:paraId="73BED239">
      <w:pPr>
        <w:pStyle w:val="15"/>
        <w:rPr>
          <w:rFonts w:ascii="宋体" w:hAnsi="宋体"/>
          <w:bCs/>
          <w:sz w:val="21"/>
          <w:szCs w:val="21"/>
        </w:rPr>
      </w:pPr>
      <w:r>
        <w:rPr>
          <w:rFonts w:hint="eastAsia" w:ascii="宋体" w:hAnsi="宋体"/>
          <w:bCs/>
          <w:sz w:val="21"/>
          <w:szCs w:val="21"/>
        </w:rPr>
        <w:t>地址：</w:t>
      </w:r>
    </w:p>
    <w:p w14:paraId="06EBBEFF">
      <w:pPr>
        <w:pStyle w:val="15"/>
        <w:rPr>
          <w:rFonts w:ascii="宋体" w:hAnsi="宋体"/>
          <w:bCs/>
          <w:sz w:val="21"/>
          <w:szCs w:val="21"/>
        </w:rPr>
      </w:pPr>
      <w:r>
        <w:rPr>
          <w:rFonts w:hint="eastAsia" w:ascii="宋体" w:hAnsi="宋体"/>
          <w:bCs/>
          <w:sz w:val="21"/>
          <w:szCs w:val="21"/>
        </w:rPr>
        <w:t>成立时间：</w:t>
      </w:r>
    </w:p>
    <w:p w14:paraId="6EC2D3F2">
      <w:pPr>
        <w:pStyle w:val="15"/>
        <w:rPr>
          <w:rFonts w:ascii="宋体" w:hAnsi="宋体"/>
          <w:bCs/>
          <w:sz w:val="21"/>
          <w:szCs w:val="21"/>
        </w:rPr>
      </w:pPr>
      <w:r>
        <w:rPr>
          <w:rFonts w:hint="eastAsia" w:ascii="宋体" w:hAnsi="宋体"/>
          <w:bCs/>
          <w:sz w:val="21"/>
          <w:szCs w:val="21"/>
        </w:rPr>
        <w:t>经营期限：</w:t>
      </w:r>
    </w:p>
    <w:p w14:paraId="6F216950">
      <w:pPr>
        <w:pStyle w:val="15"/>
        <w:rPr>
          <w:rFonts w:ascii="宋体" w:hAnsi="宋体"/>
          <w:bCs/>
          <w:sz w:val="21"/>
          <w:szCs w:val="21"/>
          <w:u w:val="single"/>
        </w:rPr>
      </w:pPr>
      <w:r>
        <w:rPr>
          <w:rFonts w:hint="eastAsia" w:ascii="宋体" w:hAnsi="宋体"/>
          <w:bCs/>
          <w:sz w:val="21"/>
          <w:szCs w:val="21"/>
        </w:rPr>
        <w:t>姓名：        性别：        年龄：       职务：</w:t>
      </w:r>
    </w:p>
    <w:p w14:paraId="0EA86CF4">
      <w:pPr>
        <w:pStyle w:val="15"/>
        <w:rPr>
          <w:rFonts w:ascii="宋体" w:hAnsi="宋体"/>
          <w:bCs/>
          <w:sz w:val="21"/>
          <w:szCs w:val="21"/>
        </w:rPr>
      </w:pPr>
      <w:r>
        <w:rPr>
          <w:rFonts w:hint="eastAsia" w:ascii="宋体" w:hAnsi="宋体"/>
          <w:bCs/>
          <w:sz w:val="21"/>
          <w:szCs w:val="21"/>
        </w:rPr>
        <w:t>系【参选人名称】的法定代表人/负责人。</w:t>
      </w:r>
    </w:p>
    <w:p w14:paraId="0761A430">
      <w:pPr>
        <w:pStyle w:val="15"/>
        <w:ind w:firstLine="3045" w:firstLineChars="1450"/>
        <w:rPr>
          <w:rFonts w:ascii="宋体" w:hAnsi="宋体"/>
          <w:bCs/>
          <w:sz w:val="21"/>
          <w:szCs w:val="21"/>
        </w:rPr>
      </w:pPr>
    </w:p>
    <w:p w14:paraId="0EDCF1CF">
      <w:pPr>
        <w:pStyle w:val="15"/>
        <w:ind w:firstLine="3255" w:firstLineChars="1550"/>
        <w:rPr>
          <w:rFonts w:ascii="宋体" w:hAnsi="宋体"/>
          <w:bCs/>
          <w:sz w:val="21"/>
          <w:szCs w:val="21"/>
        </w:rPr>
      </w:pPr>
      <w:r>
        <w:rPr>
          <w:rFonts w:hint="eastAsia" w:ascii="宋体" w:hAnsi="宋体"/>
          <w:bCs/>
          <w:sz w:val="21"/>
          <w:szCs w:val="21"/>
        </w:rPr>
        <w:t>特此证明</w:t>
      </w:r>
    </w:p>
    <w:p w14:paraId="08FC3CF4">
      <w:pPr>
        <w:pStyle w:val="15"/>
        <w:rPr>
          <w:rFonts w:ascii="宋体" w:hAnsi="宋体"/>
          <w:b/>
          <w:bCs/>
        </w:rPr>
      </w:pPr>
      <w:r>
        <mc:AlternateContent>
          <mc:Choice Requires="wps">
            <w:drawing>
              <wp:anchor distT="0" distB="0" distL="114300" distR="114300" simplePos="0" relativeHeight="251662336" behindDoc="0" locked="0" layoutInCell="1" allowOverlap="1">
                <wp:simplePos x="0" y="0"/>
                <wp:positionH relativeFrom="column">
                  <wp:posOffset>2641600</wp:posOffset>
                </wp:positionH>
                <wp:positionV relativeFrom="paragraph">
                  <wp:posOffset>26035</wp:posOffset>
                </wp:positionV>
                <wp:extent cx="2945130" cy="1847850"/>
                <wp:effectExtent l="0" t="0" r="7620" b="0"/>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945130" cy="1847850"/>
                        </a:xfrm>
                        <a:prstGeom prst="flowChartAlternateProcess">
                          <a:avLst/>
                        </a:prstGeom>
                        <a:solidFill>
                          <a:srgbClr val="FFFFFF"/>
                        </a:solidFill>
                        <a:ln w="9525">
                          <a:solidFill>
                            <a:srgbClr val="000000"/>
                          </a:solidFill>
                          <a:miter lim="800000"/>
                        </a:ln>
                        <a:effectLst/>
                      </wps:spPr>
                      <wps:txbx>
                        <w:txbxContent>
                          <w:p w14:paraId="55BCE09F">
                            <w:pPr>
                              <w:jc w:val="center"/>
                              <w:rPr>
                                <w:rFonts w:hAnsi="宋体"/>
                                <w:szCs w:val="21"/>
                              </w:rPr>
                            </w:pPr>
                          </w:p>
                          <w:p w14:paraId="289EDB43">
                            <w:pPr>
                              <w:jc w:val="center"/>
                              <w:rPr>
                                <w:rFonts w:hAnsi="宋体"/>
                                <w:sz w:val="24"/>
                              </w:rPr>
                            </w:pPr>
                          </w:p>
                          <w:p w14:paraId="5D06DF50">
                            <w:pPr>
                              <w:jc w:val="center"/>
                              <w:rPr>
                                <w:rFonts w:hAnsi="宋体"/>
                                <w:sz w:val="24"/>
                              </w:rPr>
                            </w:pPr>
                            <w:r>
                              <w:rPr>
                                <w:rFonts w:hint="eastAsia" w:hAnsi="宋体"/>
                                <w:sz w:val="24"/>
                              </w:rPr>
                              <w:t>法定代表人/负责人身份证</w:t>
                            </w:r>
                            <w:r>
                              <w:rPr>
                                <w:rFonts w:hint="eastAsia" w:hAnsi="宋体"/>
                                <w:b/>
                                <w:bCs/>
                                <w:sz w:val="24"/>
                              </w:rPr>
                              <w:t>背面</w:t>
                            </w:r>
                            <w:r>
                              <w:rPr>
                                <w:rFonts w:hint="eastAsia" w:hAnsi="宋体"/>
                                <w:sz w:val="24"/>
                              </w:rPr>
                              <w:t>复印件</w:t>
                            </w:r>
                          </w:p>
                          <w:p w14:paraId="06E4DAE4">
                            <w:pPr>
                              <w:jc w:val="center"/>
                              <w:rPr>
                                <w:rFonts w:hAnsi="宋体"/>
                                <w:sz w:val="24"/>
                              </w:rPr>
                            </w:pPr>
                            <w:r>
                              <w:rPr>
                                <w:rFonts w:hint="eastAsia" w:hAnsi="宋体"/>
                                <w:sz w:val="24"/>
                              </w:rPr>
                              <w:t>贴于此处</w:t>
                            </w:r>
                          </w:p>
                          <w:p w14:paraId="346BC5B0">
                            <w:pPr>
                              <w:jc w:val="center"/>
                              <w:rPr>
                                <w:rFonts w:hAnsi="宋体"/>
                                <w:sz w:val="28"/>
                                <w:szCs w:val="28"/>
                              </w:rPr>
                            </w:pPr>
                          </w:p>
                          <w:p w14:paraId="5FAF8E15">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08pt;margin-top:2.05pt;height:145.5pt;width:231.9pt;z-index:251662336;mso-width-relative:page;mso-height-relative:page;" fillcolor="#FFFFFF" filled="t" stroked="t" coordsize="21600,21600" o:gfxdata="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awWv31wAAAAkBAAAPAAAAAAAAAAEAIAAAACIAAABkcnMvZG93bnJldi54bWxQSwEC&#10;FAAUAAAACACHTuJAhGv7GWcCAACvBAAADgAAAAAAAAABACAAAAAmAQAAZHJzL2Uyb0RvYy54bWxQ&#10;SwUGAAAAAAYABgBZAQAA/wUAAAAA&#10;">
                <v:fill on="t" focussize="0,0"/>
                <v:stroke color="#000000" miterlimit="8" joinstyle="miter"/>
                <v:imagedata o:title=""/>
                <o:lock v:ext="edit" aspectratio="f"/>
                <v:textbox>
                  <w:txbxContent>
                    <w:p w14:paraId="55BCE09F">
                      <w:pPr>
                        <w:jc w:val="center"/>
                        <w:rPr>
                          <w:rFonts w:hAnsi="宋体"/>
                          <w:szCs w:val="21"/>
                        </w:rPr>
                      </w:pPr>
                    </w:p>
                    <w:p w14:paraId="289EDB43">
                      <w:pPr>
                        <w:jc w:val="center"/>
                        <w:rPr>
                          <w:rFonts w:hAnsi="宋体"/>
                          <w:sz w:val="24"/>
                        </w:rPr>
                      </w:pPr>
                    </w:p>
                    <w:p w14:paraId="5D06DF50">
                      <w:pPr>
                        <w:jc w:val="center"/>
                        <w:rPr>
                          <w:rFonts w:hAnsi="宋体"/>
                          <w:sz w:val="24"/>
                        </w:rPr>
                      </w:pPr>
                      <w:r>
                        <w:rPr>
                          <w:rFonts w:hint="eastAsia" w:hAnsi="宋体"/>
                          <w:sz w:val="24"/>
                        </w:rPr>
                        <w:t>法定代表人/负责人身份证</w:t>
                      </w:r>
                      <w:r>
                        <w:rPr>
                          <w:rFonts w:hint="eastAsia" w:hAnsi="宋体"/>
                          <w:b/>
                          <w:bCs/>
                          <w:sz w:val="24"/>
                        </w:rPr>
                        <w:t>背面</w:t>
                      </w:r>
                      <w:r>
                        <w:rPr>
                          <w:rFonts w:hint="eastAsia" w:hAnsi="宋体"/>
                          <w:sz w:val="24"/>
                        </w:rPr>
                        <w:t>复印件</w:t>
                      </w:r>
                    </w:p>
                    <w:p w14:paraId="06E4DAE4">
                      <w:pPr>
                        <w:jc w:val="center"/>
                        <w:rPr>
                          <w:rFonts w:hAnsi="宋体"/>
                          <w:sz w:val="24"/>
                        </w:rPr>
                      </w:pPr>
                      <w:r>
                        <w:rPr>
                          <w:rFonts w:hint="eastAsia" w:hAnsi="宋体"/>
                          <w:sz w:val="24"/>
                        </w:rPr>
                        <w:t>贴于此处</w:t>
                      </w:r>
                    </w:p>
                    <w:p w14:paraId="346BC5B0">
                      <w:pPr>
                        <w:jc w:val="center"/>
                        <w:rPr>
                          <w:rFonts w:hAnsi="宋体"/>
                          <w:sz w:val="28"/>
                          <w:szCs w:val="28"/>
                        </w:rPr>
                      </w:pPr>
                    </w:p>
                    <w:p w14:paraId="5FAF8E15">
                      <w:pPr>
                        <w:jc w:val="center"/>
                        <w:rPr>
                          <w:szCs w:val="21"/>
                        </w:rPr>
                      </w:pP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-250825</wp:posOffset>
                </wp:positionH>
                <wp:positionV relativeFrom="paragraph">
                  <wp:posOffset>24765</wp:posOffset>
                </wp:positionV>
                <wp:extent cx="2882900" cy="1849120"/>
                <wp:effectExtent l="0" t="0" r="0" b="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882900" cy="1849120"/>
                        </a:xfrm>
                        <a:prstGeom prst="flowChartAlternateProcess">
                          <a:avLst/>
                        </a:prstGeom>
                        <a:solidFill>
                          <a:srgbClr val="FFFFFF"/>
                        </a:solidFill>
                        <a:ln w="9525">
                          <a:solidFill>
                            <a:srgbClr val="000000"/>
                          </a:solidFill>
                          <a:miter lim="800000"/>
                        </a:ln>
                        <a:effectLst/>
                      </wps:spPr>
                      <wps:txbx>
                        <w:txbxContent>
                          <w:p w14:paraId="14F3EFB3">
                            <w:pPr>
                              <w:jc w:val="center"/>
                              <w:rPr>
                                <w:rFonts w:hAnsi="宋体"/>
                                <w:szCs w:val="21"/>
                              </w:rPr>
                            </w:pPr>
                          </w:p>
                          <w:p w14:paraId="0A411D04">
                            <w:pPr>
                              <w:jc w:val="center"/>
                              <w:rPr>
                                <w:rFonts w:hAnsi="宋体"/>
                                <w:sz w:val="24"/>
                              </w:rPr>
                            </w:pPr>
                          </w:p>
                          <w:p w14:paraId="65E92F15">
                            <w:pPr>
                              <w:jc w:val="center"/>
                              <w:rPr>
                                <w:rFonts w:hAnsi="宋体"/>
                                <w:sz w:val="24"/>
                              </w:rPr>
                            </w:pPr>
                            <w:r>
                              <w:rPr>
                                <w:rFonts w:hint="eastAsia" w:hAnsi="宋体"/>
                                <w:sz w:val="24"/>
                              </w:rPr>
                              <w:t>法定代表人/负责人身份证</w:t>
                            </w:r>
                            <w:r>
                              <w:rPr>
                                <w:rFonts w:hint="eastAsia" w:ascii="宋体" w:hAnsi="宋体"/>
                                <w:b/>
                                <w:sz w:val="24"/>
                              </w:rPr>
                              <w:t>正面</w:t>
                            </w:r>
                            <w:r>
                              <w:rPr>
                                <w:rFonts w:hint="eastAsia" w:hAnsi="宋体"/>
                                <w:sz w:val="24"/>
                              </w:rPr>
                              <w:t>复印件</w:t>
                            </w:r>
                          </w:p>
                          <w:p w14:paraId="49643E3F">
                            <w:pPr>
                              <w:jc w:val="center"/>
                              <w:rPr>
                                <w:rFonts w:hAnsi="宋体"/>
                                <w:sz w:val="24"/>
                              </w:rPr>
                            </w:pPr>
                            <w:r>
                              <w:rPr>
                                <w:rFonts w:hint="eastAsia"/>
                                <w:sz w:val="24"/>
                              </w:rPr>
                              <w:t>贴于此处</w:t>
                            </w:r>
                          </w:p>
                          <w:p w14:paraId="69409C98">
                            <w:pPr>
                              <w:jc w:val="center"/>
                              <w:rPr>
                                <w:rFonts w:hAnsi="宋体"/>
                                <w:sz w:val="28"/>
                                <w:szCs w:val="28"/>
                              </w:rPr>
                            </w:pPr>
                          </w:p>
                          <w:p w14:paraId="0D7BB777">
                            <w:pPr>
                              <w:spacing w:line="500" w:lineRule="exact"/>
                              <w:jc w:val="center"/>
                              <w:rPr>
                                <w:rFonts w:ascii="宋体" w:hAnsi="宋体"/>
                                <w:b/>
                                <w:bCs/>
                                <w:color w:val="000000"/>
                                <w:sz w:val="28"/>
                                <w:szCs w:val="28"/>
                              </w:rPr>
                            </w:pPr>
                          </w:p>
                          <w:p w14:paraId="538F2926">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9.75pt;margin-top:1.95pt;height:145.6pt;width:227pt;z-index:251661312;mso-width-relative:page;mso-height-relative:page;" fillcolor="#FFFFFF" filled="t" stroked="t" coordsize="21600,21600" o:gfxdata="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1PoRg2AAAAAkBAAAPAAAAAAAAAAEAIAAAACIAAABkcnMvZG93bnJldi54bWxQSwEC&#10;FAAUAAAACACHTuJADQwMrmYCAACvBAAADgAAAAAAAAABACAAAAAnAQAAZHJzL2Uyb0RvYy54bWxQ&#10;SwUGAAAAAAYABgBZAQAA/wUAAAAA&#10;">
                <v:fill on="t" focussize="0,0"/>
                <v:stroke color="#000000" miterlimit="8" joinstyle="miter"/>
                <v:imagedata o:title=""/>
                <o:lock v:ext="edit" aspectratio="f"/>
                <v:textbox>
                  <w:txbxContent>
                    <w:p w14:paraId="14F3EFB3">
                      <w:pPr>
                        <w:jc w:val="center"/>
                        <w:rPr>
                          <w:rFonts w:hAnsi="宋体"/>
                          <w:szCs w:val="21"/>
                        </w:rPr>
                      </w:pPr>
                    </w:p>
                    <w:p w14:paraId="0A411D04">
                      <w:pPr>
                        <w:jc w:val="center"/>
                        <w:rPr>
                          <w:rFonts w:hAnsi="宋体"/>
                          <w:sz w:val="24"/>
                        </w:rPr>
                      </w:pPr>
                    </w:p>
                    <w:p w14:paraId="65E92F15">
                      <w:pPr>
                        <w:jc w:val="center"/>
                        <w:rPr>
                          <w:rFonts w:hAnsi="宋体"/>
                          <w:sz w:val="24"/>
                        </w:rPr>
                      </w:pPr>
                      <w:r>
                        <w:rPr>
                          <w:rFonts w:hint="eastAsia" w:hAnsi="宋体"/>
                          <w:sz w:val="24"/>
                        </w:rPr>
                        <w:t>法定代表人/负责人身份证</w:t>
                      </w:r>
                      <w:r>
                        <w:rPr>
                          <w:rFonts w:hint="eastAsia" w:ascii="宋体" w:hAnsi="宋体"/>
                          <w:b/>
                          <w:sz w:val="24"/>
                        </w:rPr>
                        <w:t>正面</w:t>
                      </w:r>
                      <w:r>
                        <w:rPr>
                          <w:rFonts w:hint="eastAsia" w:hAnsi="宋体"/>
                          <w:sz w:val="24"/>
                        </w:rPr>
                        <w:t>复印件</w:t>
                      </w:r>
                    </w:p>
                    <w:p w14:paraId="49643E3F">
                      <w:pPr>
                        <w:jc w:val="center"/>
                        <w:rPr>
                          <w:rFonts w:hAnsi="宋体"/>
                          <w:sz w:val="24"/>
                        </w:rPr>
                      </w:pPr>
                      <w:r>
                        <w:rPr>
                          <w:rFonts w:hint="eastAsia"/>
                          <w:sz w:val="24"/>
                        </w:rPr>
                        <w:t>贴于此处</w:t>
                      </w:r>
                    </w:p>
                    <w:p w14:paraId="69409C98">
                      <w:pPr>
                        <w:jc w:val="center"/>
                        <w:rPr>
                          <w:rFonts w:hAnsi="宋体"/>
                          <w:sz w:val="28"/>
                          <w:szCs w:val="28"/>
                        </w:rPr>
                      </w:pPr>
                    </w:p>
                    <w:p w14:paraId="0D7BB777">
                      <w:pPr>
                        <w:spacing w:line="500" w:lineRule="exact"/>
                        <w:jc w:val="center"/>
                        <w:rPr>
                          <w:rFonts w:ascii="宋体" w:hAnsi="宋体"/>
                          <w:b/>
                          <w:bCs/>
                          <w:color w:val="000000"/>
                          <w:sz w:val="28"/>
                          <w:szCs w:val="28"/>
                        </w:rPr>
                      </w:pPr>
                    </w:p>
                    <w:p w14:paraId="538F2926">
                      <w:pPr>
                        <w:jc w:val="center"/>
                        <w:rPr>
                          <w:szCs w:val="21"/>
                        </w:rPr>
                      </w:pPr>
                    </w:p>
                  </w:txbxContent>
                </v:textbox>
              </v:shape>
            </w:pict>
          </mc:Fallback>
        </mc:AlternateContent>
      </w:r>
    </w:p>
    <w:p w14:paraId="2DD09E42">
      <w:pPr>
        <w:pStyle w:val="15"/>
        <w:rPr>
          <w:rFonts w:ascii="宋体" w:hAnsi="宋体"/>
          <w:b/>
          <w:bCs/>
        </w:rPr>
      </w:pPr>
    </w:p>
    <w:p w14:paraId="27D4318C">
      <w:pPr>
        <w:pStyle w:val="15"/>
        <w:rPr>
          <w:rFonts w:ascii="宋体" w:hAnsi="宋体"/>
          <w:b/>
          <w:bCs/>
        </w:rPr>
      </w:pPr>
    </w:p>
    <w:p w14:paraId="20ECB4FD">
      <w:pPr>
        <w:pStyle w:val="15"/>
        <w:ind w:firstLine="3990" w:firstLineChars="1900"/>
        <w:rPr>
          <w:rFonts w:ascii="宋体" w:hAnsi="宋体"/>
          <w:bCs/>
          <w:sz w:val="21"/>
          <w:szCs w:val="21"/>
        </w:rPr>
      </w:pPr>
    </w:p>
    <w:p w14:paraId="024DDDCE">
      <w:pPr>
        <w:pStyle w:val="15"/>
        <w:ind w:firstLine="3990" w:firstLineChars="1900"/>
        <w:rPr>
          <w:rFonts w:ascii="宋体" w:hAnsi="宋体"/>
          <w:bCs/>
          <w:sz w:val="21"/>
          <w:szCs w:val="21"/>
        </w:rPr>
      </w:pPr>
    </w:p>
    <w:p w14:paraId="601598AB">
      <w:pPr>
        <w:pStyle w:val="15"/>
        <w:ind w:firstLine="3990" w:firstLineChars="1900"/>
        <w:rPr>
          <w:rFonts w:ascii="宋体" w:hAnsi="宋体"/>
          <w:bCs/>
          <w:sz w:val="21"/>
          <w:szCs w:val="21"/>
        </w:rPr>
      </w:pPr>
    </w:p>
    <w:p w14:paraId="111A839C">
      <w:pPr>
        <w:pStyle w:val="15"/>
        <w:ind w:firstLine="3990" w:firstLineChars="1900"/>
        <w:rPr>
          <w:rFonts w:ascii="宋体" w:hAnsi="宋体"/>
          <w:bCs/>
          <w:sz w:val="21"/>
          <w:szCs w:val="21"/>
        </w:rPr>
      </w:pPr>
    </w:p>
    <w:p w14:paraId="242FB340">
      <w:pPr>
        <w:pStyle w:val="15"/>
        <w:ind w:firstLine="3990" w:firstLineChars="1900"/>
        <w:rPr>
          <w:rFonts w:ascii="宋体" w:hAnsi="宋体"/>
          <w:bCs/>
          <w:sz w:val="21"/>
          <w:szCs w:val="21"/>
        </w:rPr>
      </w:pPr>
    </w:p>
    <w:p w14:paraId="2645FC6C">
      <w:pPr>
        <w:wordWrap w:val="0"/>
        <w:jc w:val="right"/>
        <w:rPr>
          <w:rFonts w:ascii="宋体" w:hAnsi="宋体"/>
          <w:szCs w:val="21"/>
        </w:rPr>
      </w:pPr>
      <w:r>
        <w:rPr>
          <w:rFonts w:hint="eastAsia" w:ascii="宋体" w:hAnsi="宋体"/>
          <w:szCs w:val="21"/>
        </w:rPr>
        <w:t>参选人：（盖章）</w:t>
      </w:r>
    </w:p>
    <w:p w14:paraId="0FCDC188">
      <w:pPr>
        <w:wordWrap w:val="0"/>
        <w:jc w:val="right"/>
        <w:rPr>
          <w:rFonts w:ascii="宋体" w:hAnsi="宋体"/>
          <w:bCs/>
          <w:szCs w:val="21"/>
        </w:rPr>
      </w:pPr>
      <w:r>
        <w:rPr>
          <w:rFonts w:hint="eastAsia" w:ascii="宋体" w:hAnsi="宋体"/>
          <w:bCs/>
          <w:szCs w:val="21"/>
        </w:rPr>
        <w:t>参选人法定代表人/负责人或委托代理人：（签字）</w:t>
      </w:r>
    </w:p>
    <w:p w14:paraId="3E3D14E8">
      <w:pPr>
        <w:ind w:firstLine="5355" w:firstLineChars="2550"/>
        <w:jc w:val="right"/>
        <w:rPr>
          <w:rFonts w:hAnsi="宋体"/>
          <w:szCs w:val="21"/>
        </w:rPr>
      </w:pPr>
      <w:r>
        <w:rPr>
          <w:rFonts w:hint="eastAsia" w:ascii="宋体" w:hAnsi="宋体"/>
          <w:szCs w:val="21"/>
        </w:rPr>
        <w:t>日期：     年    月    日</w:t>
      </w:r>
    </w:p>
    <w:p w14:paraId="4EFB5A4C">
      <w:pPr>
        <w:ind w:firstLine="5355" w:firstLineChars="2550"/>
        <w:jc w:val="right"/>
        <w:rPr>
          <w:rFonts w:ascii="宋体" w:hAnsi="宋体"/>
          <w:szCs w:val="21"/>
        </w:rPr>
      </w:pPr>
    </w:p>
    <w:p w14:paraId="469A34BA">
      <w:pPr>
        <w:ind w:firstLine="5355" w:firstLineChars="2550"/>
        <w:jc w:val="right"/>
        <w:rPr>
          <w:rFonts w:ascii="宋体" w:hAnsi="宋体"/>
        </w:rPr>
      </w:pPr>
      <w:r>
        <w:rPr>
          <w:rFonts w:ascii="宋体" w:hAnsi="宋体"/>
        </w:rPr>
        <w:br w:type="page"/>
      </w:r>
    </w:p>
    <w:p w14:paraId="50843D26">
      <w:pPr>
        <w:pStyle w:val="190"/>
        <w:numPr>
          <w:ilvl w:val="1"/>
          <w:numId w:val="0"/>
        </w:numPr>
        <w:tabs>
          <w:tab w:val="left" w:pos="576"/>
        </w:tabs>
        <w:rPr>
          <w:rFonts w:hint="eastAsia" w:ascii="方正仿宋_GBK" w:hAnsi="方正仿宋_GBK" w:eastAsia="方正仿宋_GBK" w:cs="方正仿宋_GBK"/>
        </w:rPr>
      </w:pPr>
      <w:bookmarkStart w:id="125" w:name="_Toc24057"/>
      <w:bookmarkStart w:id="126" w:name="_Toc27838994"/>
      <w:bookmarkStart w:id="127" w:name="_Toc31573"/>
      <w:bookmarkStart w:id="128" w:name="_Toc46392833"/>
      <w:bookmarkStart w:id="129" w:name="_Toc533774712"/>
      <w:bookmarkStart w:id="130" w:name="_Toc30326268"/>
      <w:r>
        <w:rPr>
          <w:rFonts w:hint="eastAsia" w:ascii="方正仿宋_GBK" w:hAnsi="方正仿宋_GBK" w:eastAsia="方正仿宋_GBK" w:cs="方正仿宋_GBK"/>
        </w:rPr>
        <w:t>五、法定代表人/负责人授权书</w:t>
      </w:r>
      <w:bookmarkEnd w:id="83"/>
      <w:bookmarkEnd w:id="117"/>
      <w:bookmarkEnd w:id="118"/>
      <w:bookmarkEnd w:id="125"/>
      <w:bookmarkEnd w:id="126"/>
      <w:bookmarkEnd w:id="127"/>
      <w:bookmarkEnd w:id="128"/>
      <w:bookmarkEnd w:id="129"/>
      <w:bookmarkEnd w:id="130"/>
    </w:p>
    <w:p w14:paraId="1F97AB8D">
      <w:pPr>
        <w:pStyle w:val="15"/>
        <w:spacing w:line="240" w:lineRule="auto"/>
        <w:rPr>
          <w:rFonts w:ascii="宋体" w:hAnsi="宋体"/>
          <w:sz w:val="21"/>
          <w:szCs w:val="21"/>
        </w:rPr>
      </w:pPr>
    </w:p>
    <w:bookmarkEnd w:id="84"/>
    <w:p w14:paraId="0FECD993">
      <w:pPr>
        <w:pStyle w:val="15"/>
        <w:jc w:val="center"/>
        <w:rPr>
          <w:rFonts w:hint="eastAsia" w:ascii="宋体" w:hAnsi="宋体"/>
          <w:b/>
          <w:bCs w:val="0"/>
          <w:sz w:val="21"/>
          <w:szCs w:val="21"/>
        </w:rPr>
      </w:pPr>
      <w:r>
        <w:rPr>
          <w:rFonts w:hint="eastAsia" w:ascii="宋体" w:hAnsi="宋体"/>
          <w:b/>
          <w:bCs w:val="0"/>
          <w:sz w:val="21"/>
          <w:szCs w:val="21"/>
        </w:rPr>
        <w:t>法定代表人授权委托书</w:t>
      </w:r>
    </w:p>
    <w:p w14:paraId="3DF393B9">
      <w:pPr>
        <w:pStyle w:val="15"/>
        <w:rPr>
          <w:rFonts w:hint="eastAsia" w:ascii="宋体" w:hAnsi="宋体"/>
          <w:bCs/>
          <w:sz w:val="21"/>
          <w:szCs w:val="21"/>
        </w:rPr>
      </w:pPr>
    </w:p>
    <w:p w14:paraId="73677405">
      <w:pPr>
        <w:pStyle w:val="15"/>
        <w:rPr>
          <w:rFonts w:hint="eastAsia" w:ascii="宋体" w:hAnsi="宋体"/>
          <w:bCs/>
          <w:sz w:val="21"/>
          <w:szCs w:val="21"/>
        </w:rPr>
      </w:pPr>
    </w:p>
    <w:p w14:paraId="021DDC4F">
      <w:pPr>
        <w:pStyle w:val="15"/>
        <w:rPr>
          <w:rFonts w:hint="eastAsia" w:ascii="宋体" w:hAnsi="宋体"/>
          <w:bCs/>
          <w:sz w:val="21"/>
          <w:szCs w:val="21"/>
        </w:rPr>
      </w:pPr>
      <w:r>
        <w:rPr>
          <w:rFonts w:hint="eastAsia" w:ascii="宋体" w:hAnsi="宋体"/>
          <w:bCs/>
          <w:sz w:val="21"/>
          <w:szCs w:val="21"/>
        </w:rPr>
        <w:t>【</w:t>
      </w:r>
      <w:r>
        <w:rPr>
          <w:rFonts w:hint="eastAsia" w:ascii="宋体" w:hAnsi="宋体"/>
          <w:bCs/>
          <w:sz w:val="21"/>
          <w:szCs w:val="21"/>
          <w:lang w:val="en-US" w:eastAsia="zh-CN"/>
        </w:rPr>
        <w:t>采购</w:t>
      </w:r>
      <w:r>
        <w:rPr>
          <w:rFonts w:hint="eastAsia" w:ascii="宋体" w:hAnsi="宋体"/>
          <w:bCs/>
          <w:sz w:val="21"/>
          <w:szCs w:val="21"/>
        </w:rPr>
        <w:t>人名称】：</w:t>
      </w:r>
    </w:p>
    <w:p w14:paraId="102251B8">
      <w:pPr>
        <w:pStyle w:val="15"/>
        <w:rPr>
          <w:rFonts w:hint="eastAsia" w:ascii="宋体" w:hAnsi="宋体"/>
          <w:bCs/>
          <w:sz w:val="21"/>
          <w:szCs w:val="21"/>
        </w:rPr>
      </w:pPr>
      <w:r>
        <w:rPr>
          <w:rFonts w:hint="eastAsia" w:ascii="宋体" w:hAnsi="宋体"/>
          <w:bCs/>
          <w:sz w:val="21"/>
          <w:szCs w:val="21"/>
        </w:rPr>
        <w:t>【参选人名称】法定代表人/负责人【法定代表人/负责人姓名】授权我单位【授权代理人姓名】为我单位本项目的授权代理人，全权处理【项目名称】的一切事宜。该授权代理人做出的所有承诺说明，我单位均予于认可并承担全部责任。</w:t>
      </w:r>
    </w:p>
    <w:p w14:paraId="1107F9A6">
      <w:pPr>
        <w:pStyle w:val="15"/>
        <w:rPr>
          <w:rFonts w:hint="eastAsia" w:ascii="宋体" w:hAnsi="宋体"/>
          <w:bCs/>
          <w:sz w:val="21"/>
          <w:szCs w:val="21"/>
        </w:rPr>
      </w:pPr>
      <w:r>
        <w:rPr>
          <w:rFonts w:hint="eastAsia" w:ascii="宋体" w:hAnsi="宋体"/>
          <w:bCs/>
          <w:sz w:val="21"/>
          <w:szCs w:val="21"/>
        </w:rPr>
        <mc:AlternateContent>
          <mc:Choice Requires="wps">
            <w:drawing>
              <wp:anchor distT="0" distB="0" distL="114300" distR="114300" simplePos="0" relativeHeight="251660288" behindDoc="0" locked="0" layoutInCell="1" allowOverlap="1">
                <wp:simplePos x="0" y="0"/>
                <wp:positionH relativeFrom="column">
                  <wp:posOffset>-681355</wp:posOffset>
                </wp:positionH>
                <wp:positionV relativeFrom="paragraph">
                  <wp:posOffset>296545</wp:posOffset>
                </wp:positionV>
                <wp:extent cx="3134360" cy="2150110"/>
                <wp:effectExtent l="0" t="0" r="8890" b="2540"/>
                <wp:wrapNone/>
                <wp:docPr id="3" name="流程图: 可选过程 3"/>
                <wp:cNvGraphicFramePr/>
                <a:graphic xmlns:a="http://schemas.openxmlformats.org/drawingml/2006/main">
                  <a:graphicData uri="http://schemas.microsoft.com/office/word/2010/wordprocessingShape">
                    <wps:wsp>
                      <wps:cNvSpPr>
                        <a:spLocks noChangeArrowheads="1"/>
                      </wps:cNvSpPr>
                      <wps:spPr bwMode="auto">
                        <a:xfrm>
                          <a:off x="0" y="0"/>
                          <a:ext cx="3134360" cy="2150110"/>
                        </a:xfrm>
                        <a:prstGeom prst="flowChartAlternateProcess">
                          <a:avLst/>
                        </a:prstGeom>
                        <a:solidFill>
                          <a:srgbClr val="FFFFFF"/>
                        </a:solidFill>
                        <a:ln w="9525">
                          <a:solidFill>
                            <a:srgbClr val="000000"/>
                          </a:solidFill>
                          <a:miter lim="800000"/>
                        </a:ln>
                        <a:effectLst/>
                      </wps:spPr>
                      <wps:txbx>
                        <w:txbxContent>
                          <w:p w14:paraId="00AF2586">
                            <w:pPr>
                              <w:jc w:val="center"/>
                              <w:rPr>
                                <w:rFonts w:hAnsi="宋体"/>
                                <w:szCs w:val="21"/>
                              </w:rPr>
                            </w:pPr>
                          </w:p>
                          <w:p w14:paraId="5B87608A">
                            <w:pPr>
                              <w:jc w:val="center"/>
                              <w:rPr>
                                <w:rFonts w:hAnsi="宋体"/>
                                <w:szCs w:val="21"/>
                              </w:rPr>
                            </w:pPr>
                            <w:r>
                              <w:rPr>
                                <w:rFonts w:hint="eastAsia" w:hAnsi="宋体"/>
                                <w:szCs w:val="21"/>
                              </w:rPr>
                              <w:t>参选授权代理人身份证</w:t>
                            </w:r>
                            <w:r>
                              <w:rPr>
                                <w:rFonts w:hint="eastAsia" w:ascii="宋体" w:hAnsi="宋体"/>
                                <w:b/>
                                <w:szCs w:val="21"/>
                              </w:rPr>
                              <w:t>正面</w:t>
                            </w:r>
                            <w:r>
                              <w:rPr>
                                <w:rFonts w:hint="eastAsia" w:hAnsi="宋体"/>
                                <w:szCs w:val="21"/>
                              </w:rPr>
                              <w:t>复印件</w:t>
                            </w:r>
                          </w:p>
                          <w:p w14:paraId="78FA314C">
                            <w:pPr>
                              <w:jc w:val="center"/>
                              <w:rPr>
                                <w:rFonts w:hAnsi="宋体"/>
                                <w:szCs w:val="21"/>
                              </w:rPr>
                            </w:pPr>
                            <w:r>
                              <w:rPr>
                                <w:rFonts w:hint="eastAsia"/>
                                <w:szCs w:val="21"/>
                              </w:rPr>
                              <w:t>贴于此处</w:t>
                            </w:r>
                          </w:p>
                          <w:p w14:paraId="746BD0BB">
                            <w:pPr>
                              <w:jc w:val="center"/>
                              <w:rPr>
                                <w:rFonts w:hAnsi="宋体"/>
                                <w:szCs w:val="21"/>
                              </w:rPr>
                            </w:pPr>
                          </w:p>
                          <w:p w14:paraId="65539D67">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53.65pt;margin-top:23.35pt;height:169.3pt;width:246.8pt;z-index:251660288;mso-width-relative:page;mso-height-relative:page;" fillcolor="#FFFFFF" filled="t" stroked="t" coordsize="21600,21600" o:gfxdata="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ZvmoK2AAAAAsBAAAPAAAAAAAAAAEAIAAAACIAAABkcnMvZG93bnJldi54bWxQSwEC&#10;FAAUAAAACACHTuJAhAYUvmYCAACvBAAADgAAAAAAAAABACAAAAAnAQAAZHJzL2Uyb0RvYy54bWxQ&#10;SwUGAAAAAAYABgBZAQAA/wUAAAAA&#10;">
                <v:fill on="t" focussize="0,0"/>
                <v:stroke color="#000000" miterlimit="8" joinstyle="miter"/>
                <v:imagedata o:title=""/>
                <o:lock v:ext="edit" aspectratio="f"/>
                <v:textbox>
                  <w:txbxContent>
                    <w:p w14:paraId="00AF2586">
                      <w:pPr>
                        <w:jc w:val="center"/>
                        <w:rPr>
                          <w:rFonts w:hAnsi="宋体"/>
                          <w:szCs w:val="21"/>
                        </w:rPr>
                      </w:pPr>
                    </w:p>
                    <w:p w14:paraId="5B87608A">
                      <w:pPr>
                        <w:jc w:val="center"/>
                        <w:rPr>
                          <w:rFonts w:hAnsi="宋体"/>
                          <w:szCs w:val="21"/>
                        </w:rPr>
                      </w:pPr>
                      <w:r>
                        <w:rPr>
                          <w:rFonts w:hint="eastAsia" w:hAnsi="宋体"/>
                          <w:szCs w:val="21"/>
                        </w:rPr>
                        <w:t>参选授权代理人身份证</w:t>
                      </w:r>
                      <w:r>
                        <w:rPr>
                          <w:rFonts w:hint="eastAsia" w:ascii="宋体" w:hAnsi="宋体"/>
                          <w:b/>
                          <w:szCs w:val="21"/>
                        </w:rPr>
                        <w:t>正面</w:t>
                      </w:r>
                      <w:r>
                        <w:rPr>
                          <w:rFonts w:hint="eastAsia" w:hAnsi="宋体"/>
                          <w:szCs w:val="21"/>
                        </w:rPr>
                        <w:t>复印件</w:t>
                      </w:r>
                    </w:p>
                    <w:p w14:paraId="78FA314C">
                      <w:pPr>
                        <w:jc w:val="center"/>
                        <w:rPr>
                          <w:rFonts w:hAnsi="宋体"/>
                          <w:szCs w:val="21"/>
                        </w:rPr>
                      </w:pPr>
                      <w:r>
                        <w:rPr>
                          <w:rFonts w:hint="eastAsia"/>
                          <w:szCs w:val="21"/>
                        </w:rPr>
                        <w:t>贴于此处</w:t>
                      </w:r>
                    </w:p>
                    <w:p w14:paraId="746BD0BB">
                      <w:pPr>
                        <w:jc w:val="center"/>
                        <w:rPr>
                          <w:rFonts w:hAnsi="宋体"/>
                          <w:szCs w:val="21"/>
                        </w:rPr>
                      </w:pPr>
                    </w:p>
                    <w:p w14:paraId="65539D67">
                      <w:pPr>
                        <w:jc w:val="center"/>
                        <w:rPr>
                          <w:szCs w:val="21"/>
                        </w:rPr>
                      </w:pPr>
                    </w:p>
                  </w:txbxContent>
                </v:textbox>
              </v:shape>
            </w:pict>
          </mc:Fallback>
        </mc:AlternateContent>
      </w:r>
      <w:r>
        <w:rPr>
          <w:rFonts w:hint="eastAsia" w:ascii="宋体" w:hAnsi="宋体"/>
          <w:bCs/>
          <w:sz w:val="21"/>
          <w:szCs w:val="21"/>
        </w:rPr>
        <mc:AlternateContent>
          <mc:Choice Requires="wps">
            <w:drawing>
              <wp:anchor distT="0" distB="0" distL="114300" distR="114300" simplePos="0" relativeHeight="251661312" behindDoc="0" locked="0" layoutInCell="1" allowOverlap="1">
                <wp:simplePos x="0" y="0"/>
                <wp:positionH relativeFrom="column">
                  <wp:posOffset>2525395</wp:posOffset>
                </wp:positionH>
                <wp:positionV relativeFrom="paragraph">
                  <wp:posOffset>296545</wp:posOffset>
                </wp:positionV>
                <wp:extent cx="3175635" cy="2150110"/>
                <wp:effectExtent l="0" t="0" r="5715" b="254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175635" cy="2150110"/>
                        </a:xfrm>
                        <a:prstGeom prst="flowChartAlternateProcess">
                          <a:avLst/>
                        </a:prstGeom>
                        <a:solidFill>
                          <a:srgbClr val="FFFFFF"/>
                        </a:solidFill>
                        <a:ln w="9525">
                          <a:solidFill>
                            <a:srgbClr val="000000"/>
                          </a:solidFill>
                          <a:miter lim="800000"/>
                        </a:ln>
                        <a:effectLst/>
                      </wps:spPr>
                      <wps:txbx>
                        <w:txbxContent>
                          <w:p w14:paraId="78747FD0">
                            <w:pPr>
                              <w:jc w:val="center"/>
                              <w:rPr>
                                <w:rFonts w:hAnsi="宋体"/>
                                <w:szCs w:val="21"/>
                              </w:rPr>
                            </w:pPr>
                          </w:p>
                          <w:p w14:paraId="49AEC735">
                            <w:pPr>
                              <w:jc w:val="center"/>
                              <w:rPr>
                                <w:rFonts w:hAnsi="宋体"/>
                                <w:szCs w:val="21"/>
                              </w:rPr>
                            </w:pPr>
                            <w:r>
                              <w:rPr>
                                <w:rFonts w:hint="eastAsia" w:hAnsi="宋体"/>
                                <w:szCs w:val="21"/>
                              </w:rPr>
                              <w:t>参选授权代理人身份证</w:t>
                            </w:r>
                            <w:r>
                              <w:rPr>
                                <w:rFonts w:hint="eastAsia" w:ascii="宋体" w:hAnsi="宋体"/>
                                <w:b/>
                                <w:szCs w:val="21"/>
                              </w:rPr>
                              <w:t>背面</w:t>
                            </w:r>
                            <w:r>
                              <w:rPr>
                                <w:rFonts w:hint="eastAsia" w:hAnsi="宋体"/>
                                <w:szCs w:val="21"/>
                              </w:rPr>
                              <w:t>复印件</w:t>
                            </w:r>
                          </w:p>
                          <w:p w14:paraId="5F44847F">
                            <w:pPr>
                              <w:jc w:val="center"/>
                              <w:rPr>
                                <w:rFonts w:hAnsi="宋体"/>
                                <w:szCs w:val="21"/>
                              </w:rPr>
                            </w:pPr>
                            <w:r>
                              <w:rPr>
                                <w:rFonts w:hint="eastAsia"/>
                                <w:szCs w:val="21"/>
                              </w:rPr>
                              <w:t>贴于此处</w:t>
                            </w:r>
                          </w:p>
                          <w:p w14:paraId="3109FDA0">
                            <w:pPr>
                              <w:jc w:val="center"/>
                              <w:rPr>
                                <w:rFonts w:hAnsi="宋体"/>
                                <w:szCs w:val="21"/>
                              </w:rPr>
                            </w:pPr>
                          </w:p>
                          <w:p w14:paraId="0163C498">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98.85pt;margin-top:23.35pt;height:169.3pt;width:250.05pt;z-index:251661312;mso-width-relative:page;mso-height-relative:page;" fillcolor="#FFFFFF" filled="t" stroked="t" coordsize="21600,21600" o:gfxdata="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1lVol2AAAAAoBAAAPAAAAAAAAAAEAIAAAACIAAABkcnMvZG93bnJldi54bWxQSwEC&#10;FAAUAAAACACHTuJAQwwJkmYCAACvBAAADgAAAAAAAAABACAAAAAnAQAAZHJzL2Uyb0RvYy54bWxQ&#10;SwUGAAAAAAYABgBZAQAA/wUAAAAA&#10;">
                <v:fill on="t" focussize="0,0"/>
                <v:stroke color="#000000" miterlimit="8" joinstyle="miter"/>
                <v:imagedata o:title=""/>
                <o:lock v:ext="edit" aspectratio="f"/>
                <v:textbox>
                  <w:txbxContent>
                    <w:p w14:paraId="78747FD0">
                      <w:pPr>
                        <w:jc w:val="center"/>
                        <w:rPr>
                          <w:rFonts w:hAnsi="宋体"/>
                          <w:szCs w:val="21"/>
                        </w:rPr>
                      </w:pPr>
                    </w:p>
                    <w:p w14:paraId="49AEC735">
                      <w:pPr>
                        <w:jc w:val="center"/>
                        <w:rPr>
                          <w:rFonts w:hAnsi="宋体"/>
                          <w:szCs w:val="21"/>
                        </w:rPr>
                      </w:pPr>
                      <w:r>
                        <w:rPr>
                          <w:rFonts w:hint="eastAsia" w:hAnsi="宋体"/>
                          <w:szCs w:val="21"/>
                        </w:rPr>
                        <w:t>参选授权代理人身份证</w:t>
                      </w:r>
                      <w:r>
                        <w:rPr>
                          <w:rFonts w:hint="eastAsia" w:ascii="宋体" w:hAnsi="宋体"/>
                          <w:b/>
                          <w:szCs w:val="21"/>
                        </w:rPr>
                        <w:t>背面</w:t>
                      </w:r>
                      <w:r>
                        <w:rPr>
                          <w:rFonts w:hint="eastAsia" w:hAnsi="宋体"/>
                          <w:szCs w:val="21"/>
                        </w:rPr>
                        <w:t>复印件</w:t>
                      </w:r>
                    </w:p>
                    <w:p w14:paraId="5F44847F">
                      <w:pPr>
                        <w:jc w:val="center"/>
                        <w:rPr>
                          <w:rFonts w:hAnsi="宋体"/>
                          <w:szCs w:val="21"/>
                        </w:rPr>
                      </w:pPr>
                      <w:r>
                        <w:rPr>
                          <w:rFonts w:hint="eastAsia"/>
                          <w:szCs w:val="21"/>
                        </w:rPr>
                        <w:t>贴于此处</w:t>
                      </w:r>
                    </w:p>
                    <w:p w14:paraId="3109FDA0">
                      <w:pPr>
                        <w:jc w:val="center"/>
                        <w:rPr>
                          <w:rFonts w:hAnsi="宋体"/>
                          <w:szCs w:val="21"/>
                        </w:rPr>
                      </w:pPr>
                    </w:p>
                    <w:p w14:paraId="0163C498">
                      <w:pPr>
                        <w:jc w:val="center"/>
                        <w:rPr>
                          <w:szCs w:val="21"/>
                        </w:rPr>
                      </w:pPr>
                    </w:p>
                  </w:txbxContent>
                </v:textbox>
              </v:shape>
            </w:pict>
          </mc:Fallback>
        </mc:AlternateContent>
      </w:r>
      <w:r>
        <w:rPr>
          <w:rFonts w:hint="eastAsia" w:ascii="宋体" w:hAnsi="宋体"/>
          <w:bCs/>
          <w:sz w:val="21"/>
          <w:szCs w:val="21"/>
        </w:rPr>
        <w:t>特此授权。</w:t>
      </w:r>
    </w:p>
    <w:p w14:paraId="2AECC8E0">
      <w:pPr>
        <w:spacing w:line="360" w:lineRule="auto"/>
        <w:rPr>
          <w:rFonts w:ascii="宋体" w:hAnsi="宋体"/>
          <w:szCs w:val="28"/>
        </w:rPr>
      </w:pPr>
    </w:p>
    <w:p w14:paraId="4BA572B4">
      <w:pPr>
        <w:tabs>
          <w:tab w:val="left" w:pos="5040"/>
          <w:tab w:val="left" w:pos="5220"/>
        </w:tabs>
        <w:spacing w:line="560" w:lineRule="exact"/>
        <w:ind w:right="120" w:firstLine="3968" w:firstLineChars="1890"/>
        <w:jc w:val="left"/>
        <w:rPr>
          <w:rFonts w:ascii="宋体" w:hAnsi="宋体"/>
          <w:b/>
          <w:szCs w:val="21"/>
        </w:rPr>
      </w:pPr>
    </w:p>
    <w:p w14:paraId="59DD8175">
      <w:pPr>
        <w:tabs>
          <w:tab w:val="left" w:pos="5040"/>
          <w:tab w:val="left" w:pos="5220"/>
        </w:tabs>
        <w:spacing w:line="560" w:lineRule="exact"/>
        <w:ind w:right="120" w:firstLine="3968" w:firstLineChars="1890"/>
        <w:jc w:val="left"/>
        <w:rPr>
          <w:rFonts w:ascii="宋体" w:hAnsi="宋体"/>
          <w:b/>
          <w:szCs w:val="21"/>
        </w:rPr>
      </w:pPr>
    </w:p>
    <w:p w14:paraId="0CA28A23">
      <w:pPr>
        <w:tabs>
          <w:tab w:val="left" w:pos="5040"/>
          <w:tab w:val="left" w:pos="5220"/>
        </w:tabs>
        <w:spacing w:line="560" w:lineRule="exact"/>
        <w:ind w:right="120" w:firstLine="3968" w:firstLineChars="1890"/>
        <w:jc w:val="left"/>
        <w:rPr>
          <w:rFonts w:ascii="宋体" w:hAnsi="宋体"/>
          <w:b/>
          <w:szCs w:val="21"/>
        </w:rPr>
      </w:pPr>
    </w:p>
    <w:p w14:paraId="202870A7">
      <w:pPr>
        <w:tabs>
          <w:tab w:val="left" w:pos="5040"/>
          <w:tab w:val="left" w:pos="5220"/>
        </w:tabs>
        <w:spacing w:line="560" w:lineRule="exact"/>
        <w:ind w:right="120" w:firstLine="3968" w:firstLineChars="1890"/>
        <w:jc w:val="left"/>
        <w:rPr>
          <w:rFonts w:ascii="宋体" w:hAnsi="宋体"/>
          <w:b/>
          <w:szCs w:val="21"/>
        </w:rPr>
      </w:pPr>
    </w:p>
    <w:p w14:paraId="1CCFA9F7">
      <w:pPr>
        <w:tabs>
          <w:tab w:val="left" w:pos="5040"/>
          <w:tab w:val="left" w:pos="5220"/>
        </w:tabs>
        <w:spacing w:line="560" w:lineRule="exact"/>
        <w:ind w:right="120" w:firstLine="3968" w:firstLineChars="1890"/>
        <w:jc w:val="left"/>
        <w:rPr>
          <w:rFonts w:ascii="宋体" w:hAnsi="宋体"/>
          <w:b/>
          <w:szCs w:val="21"/>
        </w:rPr>
      </w:pPr>
    </w:p>
    <w:p w14:paraId="1CBD5E3E">
      <w:pPr>
        <w:tabs>
          <w:tab w:val="left" w:pos="5040"/>
          <w:tab w:val="left" w:pos="5220"/>
        </w:tabs>
        <w:spacing w:line="360" w:lineRule="auto"/>
        <w:ind w:right="120" w:firstLine="5161" w:firstLineChars="2458"/>
        <w:jc w:val="left"/>
        <w:rPr>
          <w:rFonts w:ascii="宋体" w:hAnsi="宋体"/>
          <w:szCs w:val="21"/>
        </w:rPr>
      </w:pPr>
      <w:r>
        <w:rPr>
          <w:rFonts w:hint="eastAsia" w:ascii="宋体" w:hAnsi="宋体"/>
          <w:szCs w:val="21"/>
        </w:rPr>
        <w:t>参选人：（盖单位章）</w:t>
      </w:r>
    </w:p>
    <w:p w14:paraId="124E7D6B">
      <w:pPr>
        <w:tabs>
          <w:tab w:val="left" w:pos="5040"/>
          <w:tab w:val="left" w:pos="5220"/>
        </w:tabs>
        <w:spacing w:line="360" w:lineRule="auto"/>
        <w:ind w:right="360" w:firstLine="4410" w:firstLineChars="2100"/>
        <w:jc w:val="left"/>
        <w:rPr>
          <w:rFonts w:ascii="宋体" w:hAnsi="宋体"/>
          <w:szCs w:val="21"/>
        </w:rPr>
      </w:pPr>
      <w:r>
        <w:rPr>
          <w:rFonts w:hint="eastAsia" w:ascii="宋体" w:hAnsi="宋体"/>
          <w:szCs w:val="21"/>
        </w:rPr>
        <w:t>法定代表人</w:t>
      </w:r>
      <w:r>
        <w:rPr>
          <w:rFonts w:hint="eastAsia" w:ascii="宋体" w:hAnsi="宋体"/>
          <w:szCs w:val="28"/>
        </w:rPr>
        <w:t>/负责人</w:t>
      </w:r>
      <w:r>
        <w:rPr>
          <w:rFonts w:hint="eastAsia" w:ascii="宋体" w:hAnsi="宋体"/>
          <w:szCs w:val="21"/>
        </w:rPr>
        <w:t xml:space="preserve">：（签字）                               </w:t>
      </w:r>
    </w:p>
    <w:p w14:paraId="3EF03D00">
      <w:pPr>
        <w:tabs>
          <w:tab w:val="left" w:pos="5220"/>
        </w:tabs>
        <w:spacing w:line="360" w:lineRule="auto"/>
        <w:ind w:right="479" w:firstLine="5124" w:firstLineChars="2440"/>
        <w:jc w:val="left"/>
        <w:rPr>
          <w:rFonts w:ascii="宋体" w:hAnsi="宋体"/>
          <w:szCs w:val="21"/>
        </w:rPr>
      </w:pPr>
      <w:r>
        <w:rPr>
          <w:rFonts w:hint="eastAsia" w:ascii="宋体" w:hAnsi="宋体"/>
          <w:szCs w:val="21"/>
        </w:rPr>
        <w:t>委托代理人：（签字）</w:t>
      </w:r>
    </w:p>
    <w:p w14:paraId="177DE987">
      <w:pPr>
        <w:spacing w:line="360" w:lineRule="auto"/>
        <w:ind w:right="420" w:firstLine="4620" w:firstLineChars="2200"/>
        <w:rPr>
          <w:rFonts w:ascii="宋体" w:hAnsi="宋体"/>
          <w:szCs w:val="21"/>
        </w:rPr>
      </w:pPr>
      <w:r>
        <w:rPr>
          <w:rFonts w:hint="eastAsia" w:ascii="宋体" w:hAnsi="宋体"/>
          <w:szCs w:val="21"/>
        </w:rPr>
        <w:t>日期：     年    月    日</w:t>
      </w:r>
    </w:p>
    <w:p w14:paraId="1165E7DB">
      <w:pPr>
        <w:ind w:firstLine="630" w:firstLineChars="300"/>
        <w:rPr>
          <w:rFonts w:ascii="宋体" w:hAnsi="宋体"/>
          <w:szCs w:val="28"/>
        </w:rPr>
        <w:sectPr>
          <w:pgSz w:w="11906" w:h="16838"/>
          <w:pgMar w:top="1440" w:right="1701" w:bottom="1361" w:left="1701" w:header="851" w:footer="992" w:gutter="0"/>
          <w:pgNumType w:fmt="numberInDash"/>
          <w:cols w:space="720" w:num="1"/>
          <w:docGrid w:type="linesAndChars" w:linePitch="380" w:charSpace="0"/>
        </w:sectPr>
      </w:pPr>
    </w:p>
    <w:bookmarkEnd w:id="85"/>
    <w:bookmarkEnd w:id="86"/>
    <w:bookmarkEnd w:id="87"/>
    <w:bookmarkEnd w:id="88"/>
    <w:p w14:paraId="3DCE89D6">
      <w:pPr>
        <w:pStyle w:val="15"/>
        <w:rPr>
          <w:rFonts w:hint="eastAsia" w:ascii="宋体" w:hAnsi="宋体"/>
          <w:bCs/>
          <w:sz w:val="21"/>
          <w:szCs w:val="21"/>
          <w:highlight w:val="none"/>
          <w:lang w:val="en-US" w:eastAsia="zh-CN"/>
        </w:rPr>
        <w:sectPr>
          <w:headerReference r:id="rId13" w:type="default"/>
          <w:footerReference r:id="rId14" w:type="default"/>
          <w:pgSz w:w="11906" w:h="16838"/>
          <w:pgMar w:top="1440" w:right="1800" w:bottom="1440" w:left="1800" w:header="851" w:footer="992" w:gutter="0"/>
          <w:pgNumType w:fmt="numberInDash"/>
          <w:cols w:space="720" w:num="1"/>
          <w:docGrid w:type="lines" w:linePitch="312" w:charSpace="0"/>
        </w:sectPr>
      </w:pPr>
      <w:bookmarkStart w:id="131" w:name="_Toc46392834"/>
      <w:bookmarkStart w:id="132" w:name="_Toc30326269"/>
      <w:bookmarkStart w:id="133" w:name="_Toc27801"/>
      <w:bookmarkStart w:id="134" w:name="_Toc27838995"/>
      <w:bookmarkStart w:id="135" w:name="_Toc533774713"/>
      <w:r>
        <w:rPr>
          <w:rFonts w:hint="eastAsia" w:ascii="宋体" w:hAnsi="宋体"/>
          <w:bCs/>
          <w:sz w:val="21"/>
          <w:szCs w:val="21"/>
          <w:highlight w:val="none"/>
          <w:lang w:val="en-US" w:eastAsia="zh-CN"/>
        </w:rPr>
        <w:t>供应商法人营业执照（盖公章），若供应商是总公司授权的分公司参与投标，只接受总公司授权的一家分公司参与投标（提供授权书原件或复印件），若授权多家分公司参与投标的，被授权的所有分公司均为无效响应。（提供授权原件或复印件）。授权分公司参与投标的，本采购文件要求“法人”、“供应商”或“法定代表人”证照、签署或盖章的地方，可以为被授权分公司的相关证照或者单位负责人的相关委托或签署或盖章。</w:t>
      </w:r>
    </w:p>
    <w:p w14:paraId="59B18F11">
      <w:pPr>
        <w:pStyle w:val="190"/>
        <w:numPr>
          <w:ilvl w:val="1"/>
          <w:numId w:val="0"/>
        </w:numPr>
        <w:tabs>
          <w:tab w:val="left" w:pos="576"/>
        </w:tabs>
        <w:rPr>
          <w:rFonts w:hint="eastAsia" w:ascii="方正仿宋_GBK" w:hAnsi="方正仿宋_GBK" w:eastAsia="方正仿宋_GBK" w:cs="方正仿宋_GBK"/>
        </w:rPr>
      </w:pPr>
      <w:bookmarkStart w:id="136" w:name="_Toc6479"/>
      <w:r>
        <w:rPr>
          <w:rFonts w:hint="eastAsia" w:ascii="方正仿宋_GBK" w:hAnsi="方正仿宋_GBK" w:eastAsia="方正仿宋_GBK" w:cs="方正仿宋_GBK"/>
        </w:rPr>
        <w:t>六、参选人基本信息表</w:t>
      </w:r>
      <w:bookmarkEnd w:id="131"/>
      <w:bookmarkEnd w:id="132"/>
      <w:bookmarkEnd w:id="133"/>
      <w:bookmarkEnd w:id="134"/>
      <w:bookmarkEnd w:id="135"/>
      <w:bookmarkEnd w:id="136"/>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7"/>
        <w:gridCol w:w="5737"/>
      </w:tblGrid>
      <w:tr w14:paraId="55402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5A71ADCB">
            <w:pPr>
              <w:widowControl/>
              <w:jc w:val="left"/>
              <w:rPr>
                <w:rFonts w:ascii="宋体" w:hAnsi="宋体" w:cs="宋体"/>
                <w:kern w:val="0"/>
                <w:szCs w:val="21"/>
              </w:rPr>
            </w:pPr>
            <w:r>
              <w:rPr>
                <w:rFonts w:hint="eastAsia" w:ascii="宋体" w:hAnsi="宋体" w:cs="宋体"/>
                <w:kern w:val="0"/>
                <w:szCs w:val="21"/>
              </w:rPr>
              <w:t>公司全称</w:t>
            </w:r>
          </w:p>
        </w:tc>
        <w:tc>
          <w:tcPr>
            <w:tcW w:w="5737" w:type="dxa"/>
            <w:vAlign w:val="center"/>
          </w:tcPr>
          <w:p w14:paraId="287EF97A">
            <w:pPr>
              <w:widowControl/>
              <w:jc w:val="center"/>
              <w:rPr>
                <w:rFonts w:ascii="宋体" w:hAnsi="宋体" w:cs="宋体"/>
                <w:kern w:val="0"/>
                <w:szCs w:val="21"/>
              </w:rPr>
            </w:pPr>
            <w:r>
              <w:rPr>
                <w:rFonts w:hint="eastAsia" w:ascii="宋体" w:hAnsi="宋体" w:cs="宋体"/>
                <w:kern w:val="0"/>
                <w:szCs w:val="21"/>
              </w:rPr>
              <w:t>　</w:t>
            </w:r>
          </w:p>
        </w:tc>
      </w:tr>
      <w:tr w14:paraId="3199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3448C6BC">
            <w:pPr>
              <w:widowControl/>
              <w:jc w:val="left"/>
              <w:rPr>
                <w:rFonts w:ascii="宋体" w:hAnsi="宋体" w:cs="宋体"/>
                <w:kern w:val="0"/>
                <w:szCs w:val="21"/>
              </w:rPr>
            </w:pPr>
            <w:r>
              <w:rPr>
                <w:rFonts w:hint="eastAsia" w:ascii="宋体" w:hAnsi="宋体" w:cs="宋体"/>
                <w:kern w:val="0"/>
                <w:szCs w:val="21"/>
              </w:rPr>
              <w:t>国家或地区</w:t>
            </w:r>
          </w:p>
        </w:tc>
        <w:tc>
          <w:tcPr>
            <w:tcW w:w="5737" w:type="dxa"/>
            <w:vAlign w:val="center"/>
          </w:tcPr>
          <w:p w14:paraId="49EB1CE6">
            <w:pPr>
              <w:widowControl/>
              <w:jc w:val="center"/>
              <w:rPr>
                <w:rFonts w:ascii="宋体" w:hAnsi="宋体" w:cs="宋体"/>
                <w:kern w:val="0"/>
                <w:szCs w:val="21"/>
              </w:rPr>
            </w:pPr>
            <w:r>
              <w:rPr>
                <w:rFonts w:hint="eastAsia" w:ascii="宋体" w:hAnsi="宋体" w:cs="宋体"/>
                <w:kern w:val="0"/>
                <w:szCs w:val="21"/>
              </w:rPr>
              <w:t>　</w:t>
            </w:r>
          </w:p>
        </w:tc>
      </w:tr>
      <w:tr w14:paraId="65F4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3D552E68">
            <w:pPr>
              <w:widowControl/>
              <w:jc w:val="left"/>
              <w:rPr>
                <w:rFonts w:ascii="宋体" w:hAnsi="宋体" w:cs="宋体"/>
                <w:kern w:val="0"/>
                <w:szCs w:val="21"/>
              </w:rPr>
            </w:pPr>
            <w:r>
              <w:rPr>
                <w:rFonts w:hint="eastAsia" w:ascii="宋体" w:hAnsi="宋体" w:cs="宋体"/>
                <w:kern w:val="0"/>
                <w:szCs w:val="21"/>
              </w:rPr>
              <w:t>法定代表人/负责人</w:t>
            </w:r>
          </w:p>
        </w:tc>
        <w:tc>
          <w:tcPr>
            <w:tcW w:w="5737" w:type="dxa"/>
            <w:vAlign w:val="center"/>
          </w:tcPr>
          <w:p w14:paraId="7E50F979">
            <w:pPr>
              <w:widowControl/>
              <w:jc w:val="center"/>
              <w:rPr>
                <w:rFonts w:ascii="宋体" w:hAnsi="宋体" w:cs="宋体"/>
                <w:kern w:val="0"/>
                <w:szCs w:val="21"/>
              </w:rPr>
            </w:pPr>
            <w:r>
              <w:rPr>
                <w:rFonts w:hint="eastAsia" w:ascii="宋体" w:hAnsi="宋体" w:cs="宋体"/>
                <w:kern w:val="0"/>
                <w:szCs w:val="21"/>
              </w:rPr>
              <w:t>　</w:t>
            </w:r>
          </w:p>
        </w:tc>
      </w:tr>
      <w:tr w14:paraId="407A1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1C29E2C2">
            <w:pPr>
              <w:widowControl/>
              <w:jc w:val="left"/>
              <w:rPr>
                <w:rFonts w:ascii="宋体" w:hAnsi="宋体" w:cs="宋体"/>
                <w:kern w:val="0"/>
                <w:szCs w:val="21"/>
              </w:rPr>
            </w:pPr>
            <w:r>
              <w:rPr>
                <w:rFonts w:hint="eastAsia" w:ascii="宋体" w:hAnsi="宋体" w:cs="宋体"/>
                <w:kern w:val="0"/>
                <w:szCs w:val="21"/>
              </w:rPr>
              <w:t>营业范围（按营业执照填写）</w:t>
            </w:r>
          </w:p>
        </w:tc>
        <w:tc>
          <w:tcPr>
            <w:tcW w:w="5737" w:type="dxa"/>
            <w:vAlign w:val="center"/>
          </w:tcPr>
          <w:p w14:paraId="1196C911">
            <w:pPr>
              <w:widowControl/>
              <w:jc w:val="center"/>
              <w:rPr>
                <w:rFonts w:ascii="宋体" w:hAnsi="宋体" w:cs="宋体"/>
                <w:kern w:val="0"/>
                <w:szCs w:val="21"/>
              </w:rPr>
            </w:pPr>
            <w:r>
              <w:rPr>
                <w:rFonts w:hint="eastAsia" w:ascii="宋体" w:hAnsi="宋体" w:cs="宋体"/>
                <w:kern w:val="0"/>
                <w:szCs w:val="21"/>
              </w:rPr>
              <w:t>　</w:t>
            </w:r>
          </w:p>
        </w:tc>
      </w:tr>
      <w:tr w14:paraId="0E2B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4CDDF576">
            <w:pPr>
              <w:widowControl/>
              <w:jc w:val="left"/>
              <w:rPr>
                <w:rFonts w:ascii="宋体" w:hAnsi="宋体" w:cs="宋体"/>
                <w:kern w:val="0"/>
                <w:szCs w:val="21"/>
              </w:rPr>
            </w:pPr>
            <w:r>
              <w:rPr>
                <w:rFonts w:hint="eastAsia" w:ascii="宋体" w:hAnsi="宋体" w:cs="宋体"/>
                <w:kern w:val="0"/>
                <w:szCs w:val="21"/>
              </w:rPr>
              <w:t>营业执照注册号</w:t>
            </w:r>
          </w:p>
        </w:tc>
        <w:tc>
          <w:tcPr>
            <w:tcW w:w="5737" w:type="dxa"/>
            <w:vAlign w:val="center"/>
          </w:tcPr>
          <w:p w14:paraId="7E9159B0">
            <w:pPr>
              <w:widowControl/>
              <w:jc w:val="center"/>
              <w:rPr>
                <w:rFonts w:ascii="宋体" w:hAnsi="宋体" w:cs="宋体"/>
                <w:kern w:val="0"/>
                <w:szCs w:val="21"/>
              </w:rPr>
            </w:pPr>
            <w:r>
              <w:rPr>
                <w:rFonts w:hint="eastAsia" w:ascii="宋体" w:hAnsi="宋体" w:cs="宋体"/>
                <w:kern w:val="0"/>
                <w:szCs w:val="21"/>
              </w:rPr>
              <w:t>　</w:t>
            </w:r>
          </w:p>
        </w:tc>
      </w:tr>
      <w:tr w14:paraId="38372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0B09CDA7">
            <w:pPr>
              <w:widowControl/>
              <w:jc w:val="left"/>
              <w:rPr>
                <w:rFonts w:ascii="宋体" w:hAnsi="宋体" w:cs="宋体"/>
                <w:kern w:val="0"/>
                <w:szCs w:val="21"/>
              </w:rPr>
            </w:pPr>
            <w:r>
              <w:rPr>
                <w:rFonts w:hint="eastAsia" w:ascii="宋体" w:hAnsi="宋体" w:cs="宋体"/>
                <w:kern w:val="0"/>
                <w:szCs w:val="21"/>
              </w:rPr>
              <w:t>注册地址（按营业执照填写）</w:t>
            </w:r>
          </w:p>
        </w:tc>
        <w:tc>
          <w:tcPr>
            <w:tcW w:w="5737" w:type="dxa"/>
            <w:vAlign w:val="center"/>
          </w:tcPr>
          <w:p w14:paraId="19CB0B7D">
            <w:pPr>
              <w:widowControl/>
              <w:jc w:val="center"/>
              <w:rPr>
                <w:rFonts w:ascii="宋体" w:hAnsi="宋体" w:cs="宋体"/>
                <w:kern w:val="0"/>
                <w:szCs w:val="21"/>
              </w:rPr>
            </w:pPr>
            <w:r>
              <w:rPr>
                <w:rFonts w:hint="eastAsia" w:ascii="宋体" w:hAnsi="宋体" w:cs="宋体"/>
                <w:kern w:val="0"/>
                <w:szCs w:val="21"/>
              </w:rPr>
              <w:t>　</w:t>
            </w:r>
          </w:p>
        </w:tc>
      </w:tr>
      <w:tr w14:paraId="10E8E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2A4B28F6">
            <w:pPr>
              <w:widowControl/>
              <w:jc w:val="left"/>
              <w:rPr>
                <w:rFonts w:ascii="宋体" w:hAnsi="宋体" w:cs="宋体"/>
                <w:kern w:val="0"/>
                <w:szCs w:val="21"/>
              </w:rPr>
            </w:pPr>
            <w:r>
              <w:rPr>
                <w:rFonts w:hint="eastAsia" w:ascii="宋体" w:hAnsi="宋体" w:cs="宋体"/>
                <w:kern w:val="0"/>
                <w:szCs w:val="21"/>
              </w:rPr>
              <w:t>邮政编码</w:t>
            </w:r>
          </w:p>
        </w:tc>
        <w:tc>
          <w:tcPr>
            <w:tcW w:w="5737" w:type="dxa"/>
            <w:vAlign w:val="center"/>
          </w:tcPr>
          <w:p w14:paraId="64013A1B">
            <w:pPr>
              <w:widowControl/>
              <w:jc w:val="center"/>
              <w:rPr>
                <w:rFonts w:ascii="宋体" w:hAnsi="宋体" w:cs="宋体"/>
                <w:kern w:val="0"/>
                <w:szCs w:val="21"/>
              </w:rPr>
            </w:pPr>
            <w:r>
              <w:rPr>
                <w:rFonts w:hint="eastAsia" w:ascii="宋体" w:hAnsi="宋体" w:cs="宋体"/>
                <w:kern w:val="0"/>
                <w:szCs w:val="21"/>
              </w:rPr>
              <w:t>　</w:t>
            </w:r>
          </w:p>
        </w:tc>
      </w:tr>
      <w:tr w14:paraId="4232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C715A6F">
            <w:pPr>
              <w:widowControl/>
              <w:jc w:val="left"/>
              <w:rPr>
                <w:rFonts w:ascii="宋体" w:hAnsi="宋体" w:cs="宋体"/>
                <w:kern w:val="0"/>
                <w:szCs w:val="21"/>
              </w:rPr>
            </w:pPr>
            <w:r>
              <w:rPr>
                <w:rFonts w:hint="eastAsia" w:ascii="宋体" w:hAnsi="宋体" w:cs="宋体"/>
                <w:kern w:val="0"/>
                <w:szCs w:val="21"/>
              </w:rPr>
              <w:t>注册资本</w:t>
            </w:r>
          </w:p>
        </w:tc>
        <w:tc>
          <w:tcPr>
            <w:tcW w:w="5737" w:type="dxa"/>
            <w:vAlign w:val="center"/>
          </w:tcPr>
          <w:p w14:paraId="1A5FC8CA">
            <w:pPr>
              <w:widowControl/>
              <w:jc w:val="center"/>
              <w:rPr>
                <w:rFonts w:ascii="宋体" w:hAnsi="宋体" w:cs="宋体"/>
                <w:kern w:val="0"/>
                <w:szCs w:val="21"/>
              </w:rPr>
            </w:pPr>
            <w:r>
              <w:rPr>
                <w:rFonts w:hint="eastAsia" w:ascii="宋体" w:hAnsi="宋体" w:cs="宋体"/>
                <w:kern w:val="0"/>
                <w:szCs w:val="21"/>
              </w:rPr>
              <w:t>　</w:t>
            </w:r>
          </w:p>
        </w:tc>
      </w:tr>
      <w:tr w14:paraId="19501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1EE7B66">
            <w:pPr>
              <w:widowControl/>
              <w:jc w:val="left"/>
              <w:rPr>
                <w:rFonts w:ascii="宋体" w:hAnsi="宋体" w:cs="宋体"/>
                <w:kern w:val="0"/>
                <w:szCs w:val="21"/>
              </w:rPr>
            </w:pPr>
            <w:r>
              <w:rPr>
                <w:rFonts w:hint="eastAsia" w:ascii="宋体" w:hAnsi="宋体" w:cs="宋体"/>
                <w:kern w:val="0"/>
                <w:szCs w:val="21"/>
              </w:rPr>
              <w:t>注册资本币种</w:t>
            </w:r>
          </w:p>
        </w:tc>
        <w:tc>
          <w:tcPr>
            <w:tcW w:w="5737" w:type="dxa"/>
            <w:vAlign w:val="center"/>
          </w:tcPr>
          <w:p w14:paraId="423D2350">
            <w:pPr>
              <w:widowControl/>
              <w:jc w:val="center"/>
              <w:rPr>
                <w:rFonts w:ascii="宋体" w:hAnsi="宋体" w:cs="宋体"/>
                <w:kern w:val="0"/>
                <w:szCs w:val="21"/>
              </w:rPr>
            </w:pPr>
            <w:r>
              <w:rPr>
                <w:rFonts w:hint="eastAsia" w:ascii="宋体" w:hAnsi="宋体" w:cs="宋体"/>
                <w:kern w:val="0"/>
                <w:szCs w:val="21"/>
              </w:rPr>
              <w:t>　</w:t>
            </w:r>
          </w:p>
        </w:tc>
      </w:tr>
      <w:tr w14:paraId="21E77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2EE4F170">
            <w:pPr>
              <w:widowControl/>
              <w:jc w:val="left"/>
              <w:rPr>
                <w:rFonts w:ascii="宋体" w:hAnsi="宋体" w:cs="宋体"/>
                <w:kern w:val="0"/>
                <w:szCs w:val="21"/>
              </w:rPr>
            </w:pPr>
            <w:r>
              <w:rPr>
                <w:rFonts w:hint="eastAsia" w:ascii="宋体" w:hAnsi="宋体" w:cs="宋体"/>
                <w:kern w:val="0"/>
                <w:szCs w:val="21"/>
              </w:rPr>
              <w:t>银行类别（联行号的前3位）</w:t>
            </w:r>
          </w:p>
        </w:tc>
        <w:tc>
          <w:tcPr>
            <w:tcW w:w="5737" w:type="dxa"/>
            <w:vAlign w:val="center"/>
          </w:tcPr>
          <w:p w14:paraId="1C7EABFB">
            <w:pPr>
              <w:widowControl/>
              <w:jc w:val="center"/>
              <w:rPr>
                <w:rFonts w:ascii="宋体" w:hAnsi="宋体" w:cs="宋体"/>
                <w:kern w:val="0"/>
                <w:szCs w:val="21"/>
              </w:rPr>
            </w:pPr>
            <w:r>
              <w:rPr>
                <w:rFonts w:hint="eastAsia" w:ascii="宋体" w:hAnsi="宋体" w:cs="宋体"/>
                <w:kern w:val="0"/>
                <w:szCs w:val="21"/>
              </w:rPr>
              <w:t>　</w:t>
            </w:r>
          </w:p>
        </w:tc>
      </w:tr>
      <w:tr w14:paraId="204D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18516D24">
            <w:pPr>
              <w:widowControl/>
              <w:jc w:val="left"/>
              <w:rPr>
                <w:rFonts w:ascii="宋体" w:hAnsi="宋体" w:cs="宋体"/>
                <w:kern w:val="0"/>
                <w:szCs w:val="21"/>
              </w:rPr>
            </w:pPr>
            <w:r>
              <w:rPr>
                <w:rFonts w:hint="eastAsia" w:ascii="宋体" w:hAnsi="宋体" w:cs="宋体"/>
                <w:kern w:val="0"/>
                <w:szCs w:val="21"/>
              </w:rPr>
              <w:t>开户银行</w:t>
            </w:r>
          </w:p>
        </w:tc>
        <w:tc>
          <w:tcPr>
            <w:tcW w:w="5737" w:type="dxa"/>
            <w:vAlign w:val="center"/>
          </w:tcPr>
          <w:p w14:paraId="6B8B50F3">
            <w:pPr>
              <w:widowControl/>
              <w:jc w:val="center"/>
              <w:rPr>
                <w:rFonts w:ascii="宋体" w:hAnsi="宋体" w:cs="宋体"/>
                <w:kern w:val="0"/>
                <w:szCs w:val="21"/>
              </w:rPr>
            </w:pPr>
            <w:r>
              <w:rPr>
                <w:rFonts w:hint="eastAsia" w:ascii="宋体" w:hAnsi="宋体" w:cs="宋体"/>
                <w:kern w:val="0"/>
                <w:szCs w:val="21"/>
              </w:rPr>
              <w:t>　</w:t>
            </w:r>
          </w:p>
        </w:tc>
      </w:tr>
      <w:tr w14:paraId="3E27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7B53328">
            <w:pPr>
              <w:widowControl/>
              <w:jc w:val="left"/>
              <w:rPr>
                <w:rFonts w:ascii="宋体" w:hAnsi="宋体" w:cs="宋体"/>
                <w:kern w:val="0"/>
                <w:szCs w:val="21"/>
              </w:rPr>
            </w:pPr>
            <w:r>
              <w:rPr>
                <w:rFonts w:hint="eastAsia" w:ascii="宋体" w:hAnsi="宋体" w:cs="宋体"/>
                <w:kern w:val="0"/>
                <w:szCs w:val="21"/>
              </w:rPr>
              <w:t>开户名</w:t>
            </w:r>
          </w:p>
        </w:tc>
        <w:tc>
          <w:tcPr>
            <w:tcW w:w="5737" w:type="dxa"/>
            <w:vAlign w:val="center"/>
          </w:tcPr>
          <w:p w14:paraId="4C5B5F39">
            <w:pPr>
              <w:widowControl/>
              <w:jc w:val="center"/>
              <w:rPr>
                <w:rFonts w:ascii="宋体" w:hAnsi="宋体" w:cs="宋体"/>
                <w:kern w:val="0"/>
                <w:szCs w:val="21"/>
              </w:rPr>
            </w:pPr>
            <w:r>
              <w:rPr>
                <w:rFonts w:hint="eastAsia" w:ascii="宋体" w:hAnsi="宋体" w:cs="宋体"/>
                <w:kern w:val="0"/>
                <w:szCs w:val="21"/>
              </w:rPr>
              <w:t>　</w:t>
            </w:r>
          </w:p>
        </w:tc>
      </w:tr>
      <w:tr w14:paraId="47041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7BF4D1B8">
            <w:pPr>
              <w:widowControl/>
              <w:jc w:val="left"/>
              <w:rPr>
                <w:rFonts w:ascii="宋体" w:hAnsi="宋体" w:cs="宋体"/>
                <w:kern w:val="0"/>
                <w:szCs w:val="21"/>
              </w:rPr>
            </w:pPr>
            <w:r>
              <w:rPr>
                <w:rFonts w:hint="eastAsia" w:ascii="宋体" w:hAnsi="宋体" w:cs="宋体"/>
                <w:kern w:val="0"/>
                <w:szCs w:val="21"/>
              </w:rPr>
              <w:t>银行账号</w:t>
            </w:r>
          </w:p>
        </w:tc>
        <w:tc>
          <w:tcPr>
            <w:tcW w:w="5737" w:type="dxa"/>
            <w:vAlign w:val="center"/>
          </w:tcPr>
          <w:p w14:paraId="1FDC6E13">
            <w:pPr>
              <w:widowControl/>
              <w:jc w:val="center"/>
              <w:rPr>
                <w:rFonts w:ascii="宋体" w:hAnsi="宋体" w:cs="宋体"/>
                <w:kern w:val="0"/>
                <w:szCs w:val="21"/>
              </w:rPr>
            </w:pPr>
            <w:r>
              <w:rPr>
                <w:rFonts w:hint="eastAsia" w:ascii="宋体" w:hAnsi="宋体" w:cs="宋体"/>
                <w:kern w:val="0"/>
                <w:szCs w:val="21"/>
              </w:rPr>
              <w:t>　</w:t>
            </w:r>
          </w:p>
        </w:tc>
      </w:tr>
      <w:tr w14:paraId="09B6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1100845">
            <w:pPr>
              <w:widowControl/>
              <w:jc w:val="left"/>
              <w:rPr>
                <w:rFonts w:ascii="宋体" w:hAnsi="宋体" w:cs="宋体"/>
                <w:kern w:val="0"/>
                <w:szCs w:val="21"/>
              </w:rPr>
            </w:pPr>
            <w:r>
              <w:rPr>
                <w:rFonts w:hint="eastAsia" w:ascii="宋体" w:hAnsi="宋体" w:cs="宋体"/>
                <w:kern w:val="0"/>
                <w:szCs w:val="21"/>
              </w:rPr>
              <w:t>联系人姓名</w:t>
            </w:r>
          </w:p>
        </w:tc>
        <w:tc>
          <w:tcPr>
            <w:tcW w:w="5737" w:type="dxa"/>
            <w:vAlign w:val="center"/>
          </w:tcPr>
          <w:p w14:paraId="178C7F1E">
            <w:pPr>
              <w:widowControl/>
              <w:jc w:val="center"/>
              <w:rPr>
                <w:rFonts w:ascii="宋体" w:hAnsi="宋体" w:cs="宋体"/>
                <w:kern w:val="0"/>
                <w:szCs w:val="21"/>
              </w:rPr>
            </w:pPr>
            <w:r>
              <w:rPr>
                <w:rFonts w:hint="eastAsia" w:ascii="宋体" w:hAnsi="宋体" w:cs="宋体"/>
                <w:kern w:val="0"/>
                <w:szCs w:val="21"/>
              </w:rPr>
              <w:t>　</w:t>
            </w:r>
          </w:p>
        </w:tc>
      </w:tr>
      <w:tr w14:paraId="2EAC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416FBD27">
            <w:pPr>
              <w:widowControl/>
              <w:jc w:val="left"/>
              <w:rPr>
                <w:rFonts w:ascii="宋体" w:hAnsi="宋体" w:cs="宋体"/>
                <w:kern w:val="0"/>
                <w:szCs w:val="21"/>
              </w:rPr>
            </w:pPr>
            <w:r>
              <w:rPr>
                <w:rFonts w:hint="eastAsia" w:ascii="宋体" w:hAnsi="宋体" w:cs="宋体"/>
                <w:kern w:val="0"/>
                <w:szCs w:val="21"/>
              </w:rPr>
              <w:t>电子邮箱</w:t>
            </w:r>
          </w:p>
        </w:tc>
        <w:tc>
          <w:tcPr>
            <w:tcW w:w="5737" w:type="dxa"/>
            <w:vAlign w:val="center"/>
          </w:tcPr>
          <w:p w14:paraId="0FCFD53C">
            <w:pPr>
              <w:widowControl/>
              <w:jc w:val="center"/>
              <w:rPr>
                <w:rFonts w:ascii="宋体" w:hAnsi="宋体" w:cs="宋体"/>
                <w:kern w:val="0"/>
                <w:szCs w:val="21"/>
              </w:rPr>
            </w:pPr>
            <w:r>
              <w:rPr>
                <w:rFonts w:hint="eastAsia" w:ascii="宋体" w:hAnsi="宋体" w:cs="宋体"/>
                <w:kern w:val="0"/>
                <w:szCs w:val="21"/>
              </w:rPr>
              <w:t>　</w:t>
            </w:r>
          </w:p>
        </w:tc>
      </w:tr>
      <w:tr w14:paraId="36A2C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FD549A1">
            <w:pPr>
              <w:widowControl/>
              <w:jc w:val="left"/>
              <w:rPr>
                <w:rFonts w:ascii="宋体" w:hAnsi="宋体" w:cs="宋体"/>
                <w:kern w:val="0"/>
                <w:szCs w:val="21"/>
              </w:rPr>
            </w:pPr>
            <w:r>
              <w:rPr>
                <w:rFonts w:hint="eastAsia" w:ascii="宋体" w:hAnsi="宋体" w:cs="宋体"/>
                <w:kern w:val="0"/>
                <w:szCs w:val="21"/>
              </w:rPr>
              <w:t>固定电话</w:t>
            </w:r>
          </w:p>
        </w:tc>
        <w:tc>
          <w:tcPr>
            <w:tcW w:w="5737" w:type="dxa"/>
            <w:vAlign w:val="center"/>
          </w:tcPr>
          <w:p w14:paraId="419606D0">
            <w:pPr>
              <w:widowControl/>
              <w:jc w:val="center"/>
              <w:rPr>
                <w:rFonts w:ascii="宋体" w:hAnsi="宋体" w:cs="宋体"/>
                <w:kern w:val="0"/>
                <w:szCs w:val="21"/>
              </w:rPr>
            </w:pPr>
            <w:r>
              <w:rPr>
                <w:rFonts w:hint="eastAsia" w:ascii="宋体" w:hAnsi="宋体" w:cs="宋体"/>
                <w:kern w:val="0"/>
                <w:szCs w:val="21"/>
              </w:rPr>
              <w:t>　</w:t>
            </w:r>
          </w:p>
        </w:tc>
      </w:tr>
      <w:tr w14:paraId="04AD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BE46CB1">
            <w:pPr>
              <w:widowControl/>
              <w:jc w:val="left"/>
              <w:rPr>
                <w:rFonts w:ascii="宋体" w:hAnsi="宋体" w:cs="宋体"/>
                <w:kern w:val="0"/>
                <w:szCs w:val="21"/>
              </w:rPr>
            </w:pPr>
            <w:r>
              <w:rPr>
                <w:rFonts w:hint="eastAsia" w:ascii="宋体" w:hAnsi="宋体" w:cs="宋体"/>
                <w:kern w:val="0"/>
                <w:szCs w:val="21"/>
              </w:rPr>
              <w:t>手机</w:t>
            </w:r>
          </w:p>
        </w:tc>
        <w:tc>
          <w:tcPr>
            <w:tcW w:w="5737" w:type="dxa"/>
            <w:vAlign w:val="center"/>
          </w:tcPr>
          <w:p w14:paraId="19395336">
            <w:pPr>
              <w:widowControl/>
              <w:jc w:val="center"/>
              <w:rPr>
                <w:rFonts w:ascii="宋体" w:hAnsi="宋体" w:cs="宋体"/>
                <w:kern w:val="0"/>
                <w:szCs w:val="21"/>
              </w:rPr>
            </w:pPr>
            <w:r>
              <w:rPr>
                <w:rFonts w:hint="eastAsia" w:ascii="宋体" w:hAnsi="宋体" w:cs="宋体"/>
                <w:kern w:val="0"/>
                <w:szCs w:val="21"/>
              </w:rPr>
              <w:t>　</w:t>
            </w:r>
          </w:p>
        </w:tc>
      </w:tr>
    </w:tbl>
    <w:p w14:paraId="0CFA1444">
      <w:pPr>
        <w:widowControl/>
        <w:jc w:val="left"/>
        <w:rPr>
          <w:rFonts w:ascii="宋体" w:hAnsi="宋体"/>
          <w:bCs/>
          <w:kern w:val="0"/>
          <w:sz w:val="28"/>
          <w:szCs w:val="28"/>
          <w:lang w:val="zh-CN"/>
        </w:rPr>
      </w:pPr>
      <w:bookmarkStart w:id="137" w:name="_Toc533774714"/>
    </w:p>
    <w:p w14:paraId="4053BFFC">
      <w:pPr>
        <w:widowControl/>
        <w:jc w:val="left"/>
        <w:rPr>
          <w:rFonts w:ascii="宋体" w:hAnsi="宋体"/>
          <w:bCs/>
          <w:kern w:val="0"/>
          <w:sz w:val="28"/>
          <w:szCs w:val="28"/>
          <w:lang w:val="zh-CN"/>
        </w:rPr>
      </w:pPr>
      <w:r>
        <w:rPr>
          <w:rFonts w:ascii="宋体" w:hAnsi="宋体"/>
        </w:rPr>
        <w:br w:type="page"/>
      </w:r>
    </w:p>
    <w:p w14:paraId="557753E7">
      <w:pPr>
        <w:pStyle w:val="190"/>
        <w:numPr>
          <w:ilvl w:val="1"/>
          <w:numId w:val="0"/>
        </w:numPr>
        <w:tabs>
          <w:tab w:val="left" w:pos="576"/>
        </w:tabs>
        <w:rPr>
          <w:rFonts w:hint="eastAsia" w:ascii="方正仿宋_GBK" w:hAnsi="方正仿宋_GBK" w:eastAsia="方正仿宋_GBK" w:cs="方正仿宋_GBK"/>
          <w:highlight w:val="none"/>
        </w:rPr>
      </w:pPr>
      <w:bookmarkStart w:id="138" w:name="_Toc31492"/>
      <w:bookmarkStart w:id="139" w:name="_Toc30326270"/>
      <w:bookmarkStart w:id="140" w:name="_Toc27838996"/>
      <w:bookmarkStart w:id="141" w:name="_Toc46392835"/>
      <w:bookmarkStart w:id="142" w:name="_Toc13809"/>
      <w:r>
        <w:rPr>
          <w:rFonts w:hint="eastAsia" w:ascii="方正仿宋_GBK" w:hAnsi="方正仿宋_GBK" w:eastAsia="方正仿宋_GBK" w:cs="方正仿宋_GBK"/>
          <w:highlight w:val="none"/>
        </w:rPr>
        <w:t>七、技术应答</w:t>
      </w:r>
      <w:bookmarkEnd w:id="138"/>
    </w:p>
    <w:tbl>
      <w:tblPr>
        <w:tblStyle w:val="61"/>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4510"/>
        <w:gridCol w:w="1200"/>
        <w:gridCol w:w="2274"/>
      </w:tblGrid>
      <w:tr w14:paraId="0EE8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2AD3C10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4510" w:type="dxa"/>
            <w:vAlign w:val="center"/>
          </w:tcPr>
          <w:p w14:paraId="28D716ED">
            <w:pPr>
              <w:widowControl w:val="0"/>
              <w:tabs>
                <w:tab w:val="left" w:pos="6300"/>
              </w:tabs>
              <w:spacing w:line="280" w:lineRule="exact"/>
              <w:ind w:firstLine="0" w:firstLine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技术</w:t>
            </w:r>
            <w:r>
              <w:rPr>
                <w:rFonts w:hint="eastAsia" w:ascii="宋体" w:hAnsi="宋体" w:eastAsia="宋体" w:cs="宋体"/>
                <w:color w:val="auto"/>
                <w:sz w:val="21"/>
                <w:szCs w:val="21"/>
                <w:highlight w:val="none"/>
                <w:lang w:val="en-US" w:eastAsia="zh-CN"/>
              </w:rPr>
              <w:t>要求</w:t>
            </w:r>
          </w:p>
        </w:tc>
        <w:tc>
          <w:tcPr>
            <w:tcW w:w="1200" w:type="dxa"/>
            <w:vAlign w:val="center"/>
          </w:tcPr>
          <w:p w14:paraId="6775D6F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响应情况</w:t>
            </w:r>
          </w:p>
        </w:tc>
        <w:tc>
          <w:tcPr>
            <w:tcW w:w="2274" w:type="dxa"/>
            <w:vAlign w:val="center"/>
          </w:tcPr>
          <w:p w14:paraId="10ACDA2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差异说明</w:t>
            </w:r>
          </w:p>
        </w:tc>
      </w:tr>
      <w:tr w14:paraId="0AC39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22EB8D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5234D9A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133B68B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467AA37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E0AE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4DDCC46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3BEBC7C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768350B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2EFCAFA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E469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248C874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3A1091B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17F3827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6D17B03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FEC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F8F257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F0A3F3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1DA4A91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70FF742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0675F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334C678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5E5D806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54A2FB8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36C8EB4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2805B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EEB094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60F347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6A8B6E8B">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16F3AF9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736F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E10D7B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5E5E63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DA4484B">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5D7253D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1F63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3CDF249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5104A83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5741597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0D798B5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4521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298D9D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2200740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22645EB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04EE026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7CA6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361F540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7C86019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438FA36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68E4766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9EB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233E71E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12F1FDD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71F58AF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6BB1FAD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bl>
    <w:p w14:paraId="3CE9E9C4">
      <w:pPr>
        <w:pStyle w:val="530"/>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 xml:space="preserve">供应商：                                      法定代表人或授权代表： </w:t>
      </w:r>
    </w:p>
    <w:p w14:paraId="6B99235B">
      <w:pPr>
        <w:pStyle w:val="530"/>
        <w:ind w:firstLine="240" w:firstLineChars="100"/>
        <w:rPr>
          <w:rFonts w:hint="eastAsia" w:ascii="宋体" w:hAnsi="宋体" w:eastAsia="宋体" w:cs="宋体"/>
          <w:color w:val="auto"/>
          <w:highlight w:val="none"/>
        </w:rPr>
      </w:pPr>
      <w:r>
        <w:rPr>
          <w:rFonts w:hint="eastAsia" w:ascii="宋体" w:hAnsi="宋体" w:eastAsia="宋体" w:cs="宋体"/>
          <w:color w:val="auto"/>
          <w:highlight w:val="none"/>
        </w:rPr>
        <w:t>（供应商公章）                                      （签字或盖章）</w:t>
      </w:r>
    </w:p>
    <w:p w14:paraId="19FC765E">
      <w:pPr>
        <w:pStyle w:val="530"/>
        <w:ind w:left="480" w:hanging="480"/>
        <w:rPr>
          <w:rFonts w:hint="eastAsia" w:ascii="宋体" w:hAnsi="宋体" w:eastAsia="宋体" w:cs="宋体"/>
          <w:color w:val="auto"/>
          <w:highlight w:val="none"/>
        </w:rPr>
      </w:pPr>
      <w:r>
        <w:rPr>
          <w:rFonts w:hint="eastAsia" w:ascii="宋体" w:hAnsi="宋体" w:eastAsia="宋体" w:cs="宋体"/>
          <w:color w:val="auto"/>
          <w:highlight w:val="none"/>
        </w:rPr>
        <w:t xml:space="preserve">                                                     年     月     日</w:t>
      </w:r>
    </w:p>
    <w:p w14:paraId="18C62B6C">
      <w:pPr>
        <w:snapToGrid w:val="0"/>
        <w:spacing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注：</w:t>
      </w:r>
    </w:p>
    <w:p w14:paraId="2827591E">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1、本表即为对本项目</w:t>
      </w:r>
      <w:r>
        <w:rPr>
          <w:rFonts w:hint="eastAsia" w:ascii="宋体" w:hAnsi="宋体" w:eastAsia="宋体" w:cs="宋体"/>
          <w:color w:val="auto"/>
          <w:highlight w:val="none"/>
          <w:lang w:val="en-US" w:eastAsia="zh-CN"/>
        </w:rPr>
        <w:t>“</w:t>
      </w:r>
      <w:r>
        <w:rPr>
          <w:rFonts w:hint="eastAsia"/>
          <w:szCs w:val="21"/>
          <w:highlight w:val="none"/>
        </w:rPr>
        <w:t>第</w:t>
      </w:r>
      <w:r>
        <w:rPr>
          <w:rFonts w:hint="eastAsia"/>
          <w:szCs w:val="21"/>
          <w:highlight w:val="none"/>
          <w:lang w:val="en-US" w:eastAsia="zh-CN"/>
        </w:rPr>
        <w:t>三</w:t>
      </w:r>
      <w:r>
        <w:rPr>
          <w:rFonts w:hint="eastAsia"/>
          <w:szCs w:val="21"/>
          <w:highlight w:val="none"/>
        </w:rPr>
        <w:t>章项目技术规格、数量及质量要求</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所列要求进行比较和响应；</w:t>
      </w:r>
    </w:p>
    <w:p w14:paraId="382DF06C">
      <w:pPr>
        <w:tabs>
          <w:tab w:val="left" w:pos="6300"/>
        </w:tabs>
        <w:snapToGrid w:val="0"/>
        <w:spacing w:line="500" w:lineRule="exact"/>
        <w:ind w:firstLine="480"/>
        <w:rPr>
          <w:rFonts w:hint="eastAsia" w:ascii="宋体" w:hAnsi="宋体" w:eastAsia="宋体" w:cs="宋体"/>
          <w:color w:val="auto"/>
          <w:highlight w:val="none"/>
        </w:rPr>
      </w:pPr>
      <w:r>
        <w:rPr>
          <w:rFonts w:hint="eastAsia" w:ascii="宋体" w:hAnsi="宋体" w:eastAsia="宋体" w:cs="宋体"/>
          <w:color w:val="auto"/>
          <w:highlight w:val="none"/>
        </w:rPr>
        <w:t>2.该表必须按照</w:t>
      </w:r>
      <w:r>
        <w:rPr>
          <w:rFonts w:hint="eastAsia" w:ascii="宋体" w:hAnsi="宋体" w:cs="宋体"/>
          <w:color w:val="auto"/>
          <w:highlight w:val="none"/>
          <w:lang w:eastAsia="zh-CN"/>
        </w:rPr>
        <w:t>询价</w:t>
      </w:r>
      <w:r>
        <w:rPr>
          <w:rFonts w:hint="eastAsia" w:ascii="宋体" w:hAnsi="宋体" w:eastAsia="宋体" w:cs="宋体"/>
          <w:color w:val="auto"/>
          <w:highlight w:val="none"/>
        </w:rPr>
        <w:t>要求逐条如实填写，“响应情况”栏需逐条填写具体内容，并在“差异说明”项填写正偏离或负偏离，完全符合的填写“无差异”，如“响应情况”栏未填写具体内容或与“采购需求”要求的内容不完全一致，则该供应商</w:t>
      </w:r>
      <w:r>
        <w:rPr>
          <w:rFonts w:hint="eastAsia" w:ascii="宋体" w:hAnsi="宋体" w:cs="宋体"/>
          <w:color w:val="auto"/>
          <w:highlight w:val="none"/>
          <w:lang w:val="en-US" w:eastAsia="zh-CN"/>
        </w:rPr>
        <w:t>属于不通过符合性审查</w:t>
      </w:r>
      <w:r>
        <w:rPr>
          <w:rFonts w:hint="eastAsia" w:ascii="宋体" w:hAnsi="宋体" w:eastAsia="宋体" w:cs="宋体"/>
          <w:color w:val="auto"/>
          <w:highlight w:val="none"/>
        </w:rPr>
        <w:t>。如“响应情况”栏具体内容和“采购需求”栏具体内容一致但“差异说明”栏未填写则视为无差异。</w:t>
      </w:r>
    </w:p>
    <w:p w14:paraId="29256619">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3、该表可扩展，并逐页签字或盖章</w:t>
      </w:r>
    </w:p>
    <w:p w14:paraId="4047BD5A">
      <w:pPr>
        <w:widowControl/>
        <w:snapToGrid w:val="0"/>
        <w:spacing w:line="360" w:lineRule="auto"/>
        <w:ind w:firstLine="480"/>
        <w:jc w:val="left"/>
        <w:rPr>
          <w:rFonts w:hint="eastAsia" w:ascii="宋体" w:hAnsi="宋体" w:eastAsia="宋体" w:cs="宋体"/>
          <w:color w:val="auto"/>
          <w:highlight w:val="none"/>
        </w:rPr>
        <w:sectPr>
          <w:pgSz w:w="11906" w:h="16838"/>
          <w:pgMar w:top="1440" w:right="1800" w:bottom="1440" w:left="1800" w:header="851" w:footer="992" w:gutter="0"/>
          <w:pgNumType w:fmt="numberInDash"/>
          <w:cols w:space="720" w:num="1"/>
          <w:docGrid w:type="lines" w:linePitch="312" w:charSpace="0"/>
        </w:sectPr>
      </w:pPr>
      <w:r>
        <w:rPr>
          <w:rFonts w:hint="eastAsia" w:ascii="宋体" w:hAnsi="宋体" w:eastAsia="宋体" w:cs="宋体"/>
          <w:color w:val="auto"/>
          <w:highlight w:val="none"/>
        </w:rPr>
        <w:t>4、可附相关支撑材料。（格式自定）</w:t>
      </w:r>
    </w:p>
    <w:p w14:paraId="299F2080">
      <w:pPr>
        <w:pStyle w:val="59"/>
        <w:rPr>
          <w:rFonts w:hint="eastAsia" w:asciiTheme="minorEastAsia" w:hAnsiTheme="minorEastAsia" w:eastAsiaTheme="minorEastAsia" w:cstheme="minorEastAsia"/>
          <w:b w:val="0"/>
          <w:bCs/>
          <w:color w:val="auto"/>
          <w:sz w:val="24"/>
          <w:highlight w:val="none"/>
          <w:lang w:val="en-US" w:eastAsia="zh-CN"/>
        </w:rPr>
      </w:pPr>
      <w:r>
        <w:rPr>
          <w:rFonts w:hint="eastAsia" w:asciiTheme="minorEastAsia" w:hAnsiTheme="minorEastAsia" w:eastAsiaTheme="minorEastAsia" w:cstheme="minorEastAsia"/>
          <w:b w:val="0"/>
          <w:bCs/>
          <w:color w:val="auto"/>
          <w:sz w:val="24"/>
          <w:highlight w:val="none"/>
        </w:rPr>
        <w:t>技术评审需提供的材料</w:t>
      </w:r>
      <w:r>
        <w:rPr>
          <w:rFonts w:hint="eastAsia" w:asciiTheme="minorEastAsia" w:hAnsiTheme="minorEastAsia" w:eastAsiaTheme="minorEastAsia" w:cstheme="minorEastAsia"/>
          <w:b w:val="0"/>
          <w:bCs/>
          <w:color w:val="auto"/>
          <w:sz w:val="24"/>
          <w:highlight w:val="none"/>
          <w:lang w:eastAsia="zh-CN"/>
        </w:rPr>
        <w:t>（</w:t>
      </w:r>
      <w:r>
        <w:rPr>
          <w:rFonts w:hint="eastAsia" w:asciiTheme="minorEastAsia" w:hAnsiTheme="minorEastAsia" w:eastAsiaTheme="minorEastAsia" w:cstheme="minorEastAsia"/>
          <w:b w:val="0"/>
          <w:bCs/>
          <w:color w:val="auto"/>
          <w:sz w:val="24"/>
          <w:highlight w:val="none"/>
          <w:lang w:val="en-US" w:eastAsia="zh-CN"/>
        </w:rPr>
        <w:t>格式自拟）</w:t>
      </w:r>
    </w:p>
    <w:p w14:paraId="73A71CA9">
      <w:pPr>
        <w:pStyle w:val="59"/>
        <w:rPr>
          <w:rFonts w:hint="eastAsia" w:asciiTheme="minorEastAsia" w:hAnsiTheme="minorEastAsia" w:eastAsiaTheme="minorEastAsia" w:cstheme="minorEastAsia"/>
          <w:b w:val="0"/>
          <w:bCs/>
          <w:color w:val="auto"/>
          <w:sz w:val="24"/>
          <w:highlight w:val="none"/>
          <w:lang w:val="en-US" w:eastAsia="zh-CN"/>
        </w:rPr>
      </w:pPr>
    </w:p>
    <w:p w14:paraId="47A34BC9">
      <w:pPr>
        <w:pStyle w:val="59"/>
        <w:rPr>
          <w:rFonts w:hint="default" w:asciiTheme="minorEastAsia" w:hAnsiTheme="minorEastAsia" w:eastAsiaTheme="minorEastAsia" w:cstheme="minorEastAsia"/>
          <w:b w:val="0"/>
          <w:bCs/>
          <w:color w:val="auto"/>
          <w:sz w:val="24"/>
          <w:highlight w:val="none"/>
          <w:lang w:val="en-US" w:eastAsia="zh-CN"/>
        </w:rPr>
        <w:sectPr>
          <w:pgSz w:w="11906" w:h="16838"/>
          <w:pgMar w:top="1440" w:right="1800" w:bottom="1440" w:left="1800" w:header="851" w:footer="992" w:gutter="0"/>
          <w:pgNumType w:fmt="numberInDash"/>
          <w:cols w:space="720" w:num="1"/>
          <w:docGrid w:type="lines" w:linePitch="312" w:charSpace="0"/>
        </w:sectPr>
      </w:pPr>
    </w:p>
    <w:p w14:paraId="077D8854">
      <w:pPr>
        <w:pStyle w:val="190"/>
        <w:numPr>
          <w:ilvl w:val="1"/>
          <w:numId w:val="0"/>
        </w:numPr>
        <w:tabs>
          <w:tab w:val="left" w:pos="576"/>
        </w:tabs>
        <w:rPr>
          <w:rFonts w:hint="eastAsia" w:ascii="方正仿宋_GBK" w:hAnsi="方正仿宋_GBK" w:eastAsia="方正仿宋_GBK" w:cs="方正仿宋_GBK"/>
          <w:highlight w:val="none"/>
        </w:rPr>
      </w:pPr>
      <w:bookmarkStart w:id="143" w:name="_Toc9704"/>
      <w:r>
        <w:rPr>
          <w:rFonts w:hint="eastAsia" w:ascii="方正仿宋_GBK" w:hAnsi="方正仿宋_GBK" w:eastAsia="方正仿宋_GBK" w:cs="方正仿宋_GBK"/>
          <w:highlight w:val="none"/>
        </w:rPr>
        <w:t>八、商务条款应答</w:t>
      </w:r>
      <w:bookmarkEnd w:id="143"/>
    </w:p>
    <w:tbl>
      <w:tblPr>
        <w:tblStyle w:val="61"/>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4510"/>
        <w:gridCol w:w="1200"/>
        <w:gridCol w:w="2274"/>
      </w:tblGrid>
      <w:tr w14:paraId="1705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018504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4510" w:type="dxa"/>
            <w:vAlign w:val="center"/>
          </w:tcPr>
          <w:p w14:paraId="6BC95ED1">
            <w:pPr>
              <w:widowControl w:val="0"/>
              <w:tabs>
                <w:tab w:val="left" w:pos="6300"/>
              </w:tabs>
              <w:spacing w:line="280" w:lineRule="exact"/>
              <w:ind w:firstLine="0" w:firstLine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技术</w:t>
            </w:r>
            <w:r>
              <w:rPr>
                <w:rFonts w:hint="eastAsia" w:ascii="宋体" w:hAnsi="宋体" w:eastAsia="宋体" w:cs="宋体"/>
                <w:color w:val="auto"/>
                <w:sz w:val="21"/>
                <w:szCs w:val="21"/>
                <w:highlight w:val="none"/>
                <w:lang w:val="en-US" w:eastAsia="zh-CN"/>
              </w:rPr>
              <w:t>要求</w:t>
            </w:r>
          </w:p>
        </w:tc>
        <w:tc>
          <w:tcPr>
            <w:tcW w:w="1200" w:type="dxa"/>
            <w:vAlign w:val="center"/>
          </w:tcPr>
          <w:p w14:paraId="3A46ADD4">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响应情况</w:t>
            </w:r>
          </w:p>
        </w:tc>
        <w:tc>
          <w:tcPr>
            <w:tcW w:w="2274" w:type="dxa"/>
            <w:vAlign w:val="center"/>
          </w:tcPr>
          <w:p w14:paraId="704365B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差异说明</w:t>
            </w:r>
          </w:p>
        </w:tc>
      </w:tr>
      <w:tr w14:paraId="1C9FC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460A2E3B">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37C1FF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0D49C73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71B5A62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B59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21ABC9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3D422A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26EBA68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27CB553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1D035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DEEC68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05010C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2A9438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2A1F499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25D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5239664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64BC016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1789B92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4396B0C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6044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1FCF7B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3CCCADB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06D5672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5D904BD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4313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07A64D9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3E7B28F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4444BA3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6275B0A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A63C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033612F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B3BD6A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790953C4">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509132A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101B6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22B2B4A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6590B0D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A9E667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7D96CB1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037B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10BC1E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1088FE1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5895F4E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0F9995E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4A9B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B6B597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5583DE4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079D5C1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3A245AE4">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1BAB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CC80DB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514AE57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2A1E0D3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0E5913C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bl>
    <w:p w14:paraId="25494E38">
      <w:pPr>
        <w:pStyle w:val="530"/>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 xml:space="preserve">供应商：                                      法定代表人或授权代表： </w:t>
      </w:r>
    </w:p>
    <w:p w14:paraId="61F8518C">
      <w:pPr>
        <w:pStyle w:val="530"/>
        <w:ind w:firstLine="240" w:firstLineChars="100"/>
        <w:rPr>
          <w:rFonts w:hint="eastAsia" w:ascii="宋体" w:hAnsi="宋体" w:eastAsia="宋体" w:cs="宋体"/>
          <w:color w:val="auto"/>
          <w:highlight w:val="none"/>
        </w:rPr>
      </w:pPr>
      <w:r>
        <w:rPr>
          <w:rFonts w:hint="eastAsia" w:ascii="宋体" w:hAnsi="宋体" w:eastAsia="宋体" w:cs="宋体"/>
          <w:color w:val="auto"/>
          <w:highlight w:val="none"/>
        </w:rPr>
        <w:t>（供应商公章）                                      （签字或盖章）</w:t>
      </w:r>
    </w:p>
    <w:p w14:paraId="03964117">
      <w:pPr>
        <w:pStyle w:val="530"/>
        <w:ind w:left="480" w:hanging="480"/>
        <w:rPr>
          <w:rFonts w:hint="eastAsia" w:ascii="宋体" w:hAnsi="宋体" w:eastAsia="宋体" w:cs="宋体"/>
          <w:color w:val="auto"/>
          <w:highlight w:val="none"/>
        </w:rPr>
      </w:pPr>
      <w:r>
        <w:rPr>
          <w:rFonts w:hint="eastAsia" w:ascii="宋体" w:hAnsi="宋体" w:eastAsia="宋体" w:cs="宋体"/>
          <w:color w:val="auto"/>
          <w:highlight w:val="none"/>
        </w:rPr>
        <w:t xml:space="preserve">                                                     年     月     日</w:t>
      </w:r>
    </w:p>
    <w:p w14:paraId="7DA76A0B">
      <w:pPr>
        <w:snapToGrid w:val="0"/>
        <w:spacing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注：</w:t>
      </w:r>
    </w:p>
    <w:p w14:paraId="28602D1C">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1、本表即为对本项目</w:t>
      </w:r>
      <w:r>
        <w:rPr>
          <w:rFonts w:hint="eastAsia" w:ascii="宋体" w:hAnsi="宋体" w:eastAsia="宋体" w:cs="宋体"/>
          <w:color w:val="auto"/>
          <w:highlight w:val="none"/>
          <w:lang w:val="en-US" w:eastAsia="zh-CN"/>
        </w:rPr>
        <w:t>“</w:t>
      </w:r>
      <w:r>
        <w:rPr>
          <w:rFonts w:hint="eastAsia"/>
          <w:szCs w:val="21"/>
          <w:highlight w:val="none"/>
        </w:rPr>
        <w:t>第</w:t>
      </w:r>
      <w:r>
        <w:rPr>
          <w:rFonts w:hint="eastAsia"/>
          <w:szCs w:val="21"/>
          <w:highlight w:val="none"/>
          <w:lang w:val="en-US" w:eastAsia="zh-CN"/>
        </w:rPr>
        <w:t>四</w:t>
      </w:r>
      <w:r>
        <w:rPr>
          <w:rFonts w:hint="eastAsia"/>
          <w:szCs w:val="21"/>
          <w:highlight w:val="none"/>
        </w:rPr>
        <w:t>章项目商务要求</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所列要求进行比较和响应；</w:t>
      </w:r>
    </w:p>
    <w:p w14:paraId="2778945B">
      <w:pPr>
        <w:tabs>
          <w:tab w:val="left" w:pos="6300"/>
        </w:tabs>
        <w:snapToGrid w:val="0"/>
        <w:spacing w:line="500" w:lineRule="exact"/>
        <w:ind w:firstLine="480"/>
        <w:rPr>
          <w:rFonts w:hint="eastAsia" w:ascii="宋体" w:hAnsi="宋体" w:eastAsia="宋体" w:cs="宋体"/>
          <w:color w:val="auto"/>
          <w:highlight w:val="none"/>
        </w:rPr>
      </w:pPr>
      <w:r>
        <w:rPr>
          <w:rFonts w:hint="eastAsia" w:ascii="宋体" w:hAnsi="宋体" w:eastAsia="宋体" w:cs="宋体"/>
          <w:color w:val="auto"/>
          <w:highlight w:val="none"/>
        </w:rPr>
        <w:t>2.该表必须按照</w:t>
      </w:r>
      <w:r>
        <w:rPr>
          <w:rFonts w:hint="eastAsia" w:ascii="宋体" w:hAnsi="宋体" w:cs="宋体"/>
          <w:color w:val="auto"/>
          <w:highlight w:val="none"/>
          <w:lang w:eastAsia="zh-CN"/>
        </w:rPr>
        <w:t>询价</w:t>
      </w:r>
      <w:r>
        <w:rPr>
          <w:rFonts w:hint="eastAsia" w:ascii="宋体" w:hAnsi="宋体" w:eastAsia="宋体" w:cs="宋体"/>
          <w:color w:val="auto"/>
          <w:highlight w:val="none"/>
        </w:rPr>
        <w:t>要求逐条如实填写，“响应情况”栏需逐条填写具体内容，并在“差异说明”项填写正偏离或负偏离，完全符合的填写“无差异”，如“响应情况”栏未填写具体内容或与“采购需求”要求的内容不完全一致，则该供应商</w:t>
      </w:r>
      <w:r>
        <w:rPr>
          <w:rFonts w:hint="eastAsia" w:ascii="宋体" w:hAnsi="宋体" w:cs="宋体"/>
          <w:color w:val="auto"/>
          <w:highlight w:val="none"/>
          <w:lang w:val="en-US" w:eastAsia="zh-CN"/>
        </w:rPr>
        <w:t>属于不通过符合性审查</w:t>
      </w:r>
      <w:r>
        <w:rPr>
          <w:rFonts w:hint="eastAsia" w:ascii="宋体" w:hAnsi="宋体" w:eastAsia="宋体" w:cs="宋体"/>
          <w:color w:val="auto"/>
          <w:highlight w:val="none"/>
        </w:rPr>
        <w:t>。如“响应情况”栏具体内容和“采购需求”栏具体内容一致但“差异说明”栏未填写则视为无差异。；</w:t>
      </w:r>
    </w:p>
    <w:p w14:paraId="50F1A1C7">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3、该表可扩展，并逐页签字或盖章</w:t>
      </w:r>
    </w:p>
    <w:p w14:paraId="59B3D233">
      <w:pPr>
        <w:widowControl/>
        <w:jc w:val="left"/>
        <w:rPr>
          <w:rFonts w:ascii="宋体" w:hAnsi="宋体"/>
          <w:bCs/>
          <w:kern w:val="0"/>
          <w:sz w:val="28"/>
          <w:szCs w:val="28"/>
          <w:highlight w:val="none"/>
        </w:rPr>
      </w:pPr>
      <w:r>
        <w:rPr>
          <w:rFonts w:hint="eastAsia" w:ascii="宋体" w:hAnsi="宋体" w:eastAsia="宋体" w:cs="宋体"/>
          <w:color w:val="auto"/>
          <w:highlight w:val="none"/>
        </w:rPr>
        <w:t>4、可附相关支撑材料。（格式自定）</w:t>
      </w:r>
    </w:p>
    <w:p w14:paraId="15CB8EC6">
      <w:pPr>
        <w:widowControl/>
        <w:jc w:val="left"/>
        <w:rPr>
          <w:szCs w:val="21"/>
          <w:highlight w:val="none"/>
        </w:rPr>
      </w:pPr>
      <w:r>
        <w:rPr>
          <w:highlight w:val="none"/>
        </w:rPr>
        <w:br w:type="page"/>
      </w:r>
    </w:p>
    <w:bookmarkEnd w:id="137"/>
    <w:bookmarkEnd w:id="139"/>
    <w:bookmarkEnd w:id="140"/>
    <w:bookmarkEnd w:id="141"/>
    <w:bookmarkEnd w:id="142"/>
    <w:p w14:paraId="6527FC29">
      <w:pPr>
        <w:widowControl/>
        <w:jc w:val="left"/>
        <w:rPr>
          <w:szCs w:val="21"/>
        </w:rPr>
      </w:pPr>
      <w:r>
        <w:rPr>
          <w:rFonts w:hint="eastAsia" w:asciiTheme="minorEastAsia" w:hAnsiTheme="minorEastAsia" w:eastAsiaTheme="minorEastAsia" w:cstheme="minorEastAsia"/>
          <w:bCs/>
          <w:color w:val="auto"/>
          <w:kern w:val="0"/>
          <w:sz w:val="24"/>
          <w:highlight w:val="none"/>
          <w:lang w:val="zh-CN"/>
        </w:rPr>
        <w:t>商务响应需提供的材料（格式自定）</w:t>
      </w:r>
      <w:r>
        <w:br w:type="page"/>
      </w:r>
    </w:p>
    <w:p w14:paraId="33901741">
      <w:pPr>
        <w:pStyle w:val="190"/>
        <w:numPr>
          <w:ilvl w:val="0"/>
          <w:numId w:val="23"/>
        </w:numPr>
        <w:tabs>
          <w:tab w:val="left" w:pos="576"/>
        </w:tabs>
        <w:rPr>
          <w:rFonts w:hint="eastAsia" w:ascii="方正仿宋_GBK" w:hAnsi="方正仿宋_GBK" w:eastAsia="方正仿宋_GBK" w:cs="方正仿宋_GBK"/>
        </w:rPr>
      </w:pPr>
      <w:bookmarkStart w:id="144" w:name="_Toc533774715"/>
      <w:bookmarkStart w:id="145" w:name="_Toc30326273"/>
      <w:bookmarkStart w:id="146" w:name="_Toc46392838"/>
      <w:bookmarkStart w:id="147" w:name="_Toc17109"/>
      <w:bookmarkStart w:id="148" w:name="_Toc27743"/>
      <w:bookmarkStart w:id="149" w:name="_Toc27838999"/>
      <w:r>
        <w:rPr>
          <w:rFonts w:hint="eastAsia" w:ascii="方正仿宋_GBK" w:hAnsi="方正仿宋_GBK" w:eastAsia="方正仿宋_GBK" w:cs="方正仿宋_GBK"/>
        </w:rPr>
        <w:t>信誉声明函</w:t>
      </w:r>
      <w:bookmarkEnd w:id="144"/>
      <w:bookmarkEnd w:id="145"/>
      <w:bookmarkEnd w:id="146"/>
      <w:bookmarkEnd w:id="147"/>
      <w:bookmarkEnd w:id="148"/>
      <w:bookmarkEnd w:id="149"/>
    </w:p>
    <w:p w14:paraId="6E9579B9">
      <w:pPr>
        <w:spacing w:line="276" w:lineRule="auto"/>
        <w:jc w:val="center"/>
        <w:rPr>
          <w:rFonts w:ascii="宋体" w:hAnsi="宋体"/>
          <w:b/>
          <w:bCs/>
          <w:sz w:val="24"/>
        </w:rPr>
      </w:pPr>
      <w:r>
        <w:rPr>
          <w:rFonts w:hint="eastAsia" w:ascii="宋体" w:hAnsi="宋体"/>
          <w:b/>
          <w:bCs/>
          <w:sz w:val="24"/>
        </w:rPr>
        <w:t>信誉声明函</w:t>
      </w:r>
    </w:p>
    <w:p w14:paraId="63B9BF19">
      <w:pPr>
        <w:spacing w:line="276" w:lineRule="auto"/>
        <w:rPr>
          <w:rFonts w:ascii="宋体" w:hAnsi="宋体"/>
          <w:bCs/>
          <w:szCs w:val="21"/>
        </w:rPr>
      </w:pPr>
    </w:p>
    <w:p w14:paraId="5D09215B">
      <w:pPr>
        <w:spacing w:line="276" w:lineRule="auto"/>
        <w:jc w:val="left"/>
        <w:rPr>
          <w:rFonts w:ascii="宋体" w:hAnsi="宋体"/>
          <w:bCs/>
          <w:szCs w:val="21"/>
        </w:rPr>
      </w:pPr>
      <w:r>
        <w:rPr>
          <w:rFonts w:hint="eastAsia" w:ascii="宋体" w:hAnsi="宋体"/>
          <w:bCs/>
          <w:szCs w:val="21"/>
        </w:rPr>
        <w:t>项目名称：【      】</w:t>
      </w:r>
    </w:p>
    <w:p w14:paraId="6436DA20">
      <w:pPr>
        <w:spacing w:line="276" w:lineRule="auto"/>
        <w:rPr>
          <w:rFonts w:ascii="宋体" w:hAnsi="宋体"/>
          <w:bCs/>
          <w:szCs w:val="21"/>
        </w:rPr>
      </w:pPr>
    </w:p>
    <w:p w14:paraId="0FED3EA9">
      <w:pPr>
        <w:spacing w:line="276" w:lineRule="auto"/>
        <w:rPr>
          <w:rFonts w:ascii="宋体" w:hAnsi="宋体"/>
          <w:bCs/>
          <w:szCs w:val="21"/>
        </w:rPr>
      </w:pPr>
      <w:r>
        <w:rPr>
          <w:rFonts w:hint="eastAsia" w:ascii="宋体" w:hAnsi="宋体"/>
          <w:bCs/>
          <w:szCs w:val="21"/>
        </w:rPr>
        <w:t>致：【采购人名称】</w:t>
      </w:r>
    </w:p>
    <w:p w14:paraId="26BD53C9">
      <w:pPr>
        <w:spacing w:line="276" w:lineRule="auto"/>
        <w:ind w:firstLine="420"/>
        <w:rPr>
          <w:rFonts w:ascii="宋体" w:hAnsi="宋体"/>
          <w:bCs/>
          <w:szCs w:val="21"/>
        </w:rPr>
      </w:pPr>
      <w:r>
        <w:rPr>
          <w:rFonts w:hint="eastAsia" w:ascii="宋体" w:hAnsi="宋体"/>
          <w:bCs/>
          <w:szCs w:val="21"/>
        </w:rPr>
        <w:t>我公司具有良好的商业信誉和健全的财务会计制度，具有履行合同所必需的设备和专业技术能力，有依法缴纳税收和社会保障资金的良好记录，遵守国家法律、法规和规章，具有良好信誉、信守商业道德，经营业绩和履约情况良好；参加本次采购活动前三年内，在经营活动中没有重大违法违规记录。在合同签订前后随时愿意提供相关证明材料，并承诺没有存在下列情形之一：</w:t>
      </w:r>
    </w:p>
    <w:p w14:paraId="0374BBA6">
      <w:pPr>
        <w:spacing w:line="276" w:lineRule="auto"/>
        <w:ind w:firstLine="420" w:firstLineChars="200"/>
        <w:rPr>
          <w:rFonts w:ascii="宋体" w:hAnsi="宋体"/>
          <w:bCs/>
          <w:szCs w:val="21"/>
        </w:rPr>
      </w:pPr>
      <w:r>
        <w:rPr>
          <w:rFonts w:hint="eastAsia" w:ascii="宋体" w:hAnsi="宋体"/>
          <w:bCs/>
          <w:szCs w:val="21"/>
        </w:rPr>
        <w:t>（1）被责令停业或破产状态的；</w:t>
      </w:r>
    </w:p>
    <w:p w14:paraId="55C99940">
      <w:pPr>
        <w:spacing w:line="276" w:lineRule="auto"/>
        <w:ind w:firstLine="420" w:firstLineChars="200"/>
        <w:rPr>
          <w:rFonts w:ascii="宋体" w:hAnsi="宋体"/>
          <w:bCs/>
          <w:szCs w:val="21"/>
        </w:rPr>
      </w:pPr>
      <w:r>
        <w:rPr>
          <w:rFonts w:hint="eastAsia" w:ascii="宋体" w:hAnsi="宋体"/>
          <w:bCs/>
          <w:szCs w:val="21"/>
        </w:rPr>
        <w:t>（2）被暂停或取消参选资格的；</w:t>
      </w:r>
    </w:p>
    <w:p w14:paraId="7639CF84">
      <w:pPr>
        <w:spacing w:line="276" w:lineRule="auto"/>
        <w:ind w:firstLine="420" w:firstLineChars="200"/>
        <w:rPr>
          <w:rFonts w:ascii="宋体" w:hAnsi="宋体"/>
          <w:bCs/>
          <w:szCs w:val="21"/>
        </w:rPr>
      </w:pPr>
      <w:r>
        <w:rPr>
          <w:rFonts w:hint="eastAsia" w:ascii="宋体" w:hAnsi="宋体"/>
          <w:bCs/>
          <w:szCs w:val="21"/>
        </w:rPr>
        <w:t>（3）财产被重组、接管、查封、扣押或冻结的；</w:t>
      </w:r>
    </w:p>
    <w:p w14:paraId="470A042C">
      <w:pPr>
        <w:spacing w:line="276" w:lineRule="auto"/>
        <w:ind w:firstLine="420" w:firstLineChars="200"/>
        <w:rPr>
          <w:rFonts w:ascii="宋体" w:hAnsi="宋体"/>
          <w:bCs/>
          <w:szCs w:val="21"/>
        </w:rPr>
      </w:pPr>
      <w:r>
        <w:rPr>
          <w:rFonts w:hint="eastAsia" w:ascii="宋体" w:hAnsi="宋体"/>
          <w:bCs/>
          <w:szCs w:val="21"/>
        </w:rPr>
        <w:t>（4）在最近三年内严重违反合同约定的；</w:t>
      </w:r>
    </w:p>
    <w:p w14:paraId="410B4899">
      <w:pPr>
        <w:spacing w:line="276" w:lineRule="auto"/>
        <w:ind w:firstLine="420" w:firstLineChars="200"/>
        <w:rPr>
          <w:rFonts w:ascii="宋体" w:hAnsi="宋体"/>
          <w:bCs/>
          <w:szCs w:val="21"/>
        </w:rPr>
      </w:pPr>
      <w:r>
        <w:rPr>
          <w:rFonts w:hint="eastAsia" w:ascii="宋体" w:hAnsi="宋体"/>
          <w:bCs/>
          <w:szCs w:val="21"/>
        </w:rPr>
        <w:t>（5）在最近三年内有骗取中选的；</w:t>
      </w:r>
    </w:p>
    <w:p w14:paraId="6B6F0EC2">
      <w:pPr>
        <w:spacing w:line="276" w:lineRule="auto"/>
        <w:ind w:firstLine="420" w:firstLineChars="200"/>
        <w:rPr>
          <w:rFonts w:ascii="宋体" w:hAnsi="宋体"/>
          <w:bCs/>
          <w:szCs w:val="21"/>
        </w:rPr>
      </w:pPr>
      <w:r>
        <w:rPr>
          <w:rFonts w:hint="eastAsia" w:ascii="宋体" w:hAnsi="宋体"/>
          <w:bCs/>
          <w:szCs w:val="21"/>
        </w:rPr>
        <w:t>（6）在与</w:t>
      </w:r>
      <w:r>
        <w:rPr>
          <w:rFonts w:hint="eastAsia" w:ascii="宋体" w:hAnsi="宋体" w:cs="宋体"/>
          <w:szCs w:val="21"/>
        </w:rPr>
        <w:t>人或其他单位</w:t>
      </w:r>
      <w:r>
        <w:rPr>
          <w:rFonts w:hint="eastAsia" w:ascii="宋体" w:hAnsi="宋体"/>
          <w:bCs/>
          <w:szCs w:val="21"/>
        </w:rPr>
        <w:t>合作过程中出现过重大问题且尚未妥善解决的；</w:t>
      </w:r>
    </w:p>
    <w:p w14:paraId="42A3F0D0">
      <w:pPr>
        <w:spacing w:line="276" w:lineRule="auto"/>
        <w:ind w:firstLine="420" w:firstLineChars="200"/>
        <w:rPr>
          <w:rFonts w:ascii="宋体" w:hAnsi="宋体"/>
          <w:bCs/>
          <w:szCs w:val="21"/>
        </w:rPr>
      </w:pPr>
      <w:r>
        <w:rPr>
          <w:rFonts w:hint="eastAsia" w:ascii="宋体" w:hAnsi="宋体"/>
          <w:bCs/>
          <w:szCs w:val="21"/>
        </w:rPr>
        <w:t>（7）参选产品在</w:t>
      </w:r>
      <w:r>
        <w:rPr>
          <w:rFonts w:hint="eastAsia" w:ascii="宋体" w:hAnsi="宋体" w:cs="宋体"/>
          <w:szCs w:val="21"/>
        </w:rPr>
        <w:t>人或其他单位</w:t>
      </w:r>
      <w:r>
        <w:rPr>
          <w:rFonts w:hint="eastAsia" w:ascii="宋体" w:hAnsi="宋体"/>
          <w:bCs/>
          <w:szCs w:val="21"/>
        </w:rPr>
        <w:t>使用过程中出现过重大质量问题且未妥善解决的；</w:t>
      </w:r>
    </w:p>
    <w:p w14:paraId="2067AF55">
      <w:pPr>
        <w:spacing w:line="276" w:lineRule="auto"/>
        <w:ind w:firstLine="420" w:firstLineChars="200"/>
        <w:rPr>
          <w:rFonts w:ascii="宋体" w:hAnsi="宋体"/>
          <w:bCs/>
          <w:szCs w:val="21"/>
        </w:rPr>
      </w:pPr>
      <w:r>
        <w:rPr>
          <w:rFonts w:hint="eastAsia" w:ascii="宋体" w:hAnsi="宋体"/>
          <w:bCs/>
          <w:szCs w:val="21"/>
        </w:rPr>
        <w:t>（8）在最近三年内被行政处罚、被列入经营异常名录、被列入严重违法失信企业名单（黑名单）。</w:t>
      </w:r>
    </w:p>
    <w:p w14:paraId="7DA99555">
      <w:pPr>
        <w:spacing w:line="276" w:lineRule="auto"/>
        <w:ind w:firstLine="420" w:firstLineChars="200"/>
        <w:rPr>
          <w:rFonts w:ascii="宋体" w:hAnsi="宋体"/>
          <w:bCs/>
          <w:szCs w:val="21"/>
        </w:rPr>
      </w:pPr>
      <w:r>
        <w:rPr>
          <w:rFonts w:hint="eastAsia" w:ascii="宋体" w:hAnsi="宋体"/>
          <w:bCs/>
          <w:szCs w:val="21"/>
        </w:rPr>
        <w:t>若有违背，我公司承担由此而产生的一切后果。</w:t>
      </w:r>
    </w:p>
    <w:p w14:paraId="4122B2E5">
      <w:pPr>
        <w:spacing w:line="276" w:lineRule="auto"/>
        <w:ind w:firstLine="420" w:firstLineChars="200"/>
        <w:rPr>
          <w:rFonts w:ascii="宋体" w:hAnsi="宋体"/>
          <w:bCs/>
          <w:szCs w:val="21"/>
        </w:rPr>
      </w:pPr>
      <w:r>
        <w:rPr>
          <w:rFonts w:hint="eastAsia" w:ascii="宋体" w:hAnsi="宋体"/>
          <w:bCs/>
          <w:szCs w:val="21"/>
        </w:rPr>
        <w:t>特此声明！</w:t>
      </w:r>
    </w:p>
    <w:p w14:paraId="3DEAA3C6">
      <w:pPr>
        <w:spacing w:line="276" w:lineRule="auto"/>
        <w:jc w:val="left"/>
        <w:rPr>
          <w:rFonts w:ascii="宋体" w:hAnsi="宋体"/>
          <w:bCs/>
          <w:szCs w:val="21"/>
        </w:rPr>
      </w:pPr>
    </w:p>
    <w:p w14:paraId="56D16AF0">
      <w:pPr>
        <w:snapToGrid w:val="0"/>
        <w:jc w:val="right"/>
        <w:rPr>
          <w:rFonts w:ascii="宋体" w:hAnsi="宋体"/>
        </w:rPr>
      </w:pPr>
    </w:p>
    <w:p w14:paraId="14DCDC51">
      <w:pPr>
        <w:wordWrap w:val="0"/>
        <w:jc w:val="right"/>
        <w:rPr>
          <w:rFonts w:ascii="宋体" w:hAnsi="宋体"/>
          <w:szCs w:val="21"/>
        </w:rPr>
      </w:pPr>
      <w:r>
        <w:rPr>
          <w:rFonts w:hint="eastAsia" w:ascii="宋体" w:hAnsi="宋体"/>
          <w:szCs w:val="21"/>
        </w:rPr>
        <w:t>参选人：（盖章）</w:t>
      </w:r>
    </w:p>
    <w:p w14:paraId="0FBCF9A4">
      <w:pPr>
        <w:wordWrap w:val="0"/>
        <w:jc w:val="right"/>
        <w:rPr>
          <w:rFonts w:ascii="宋体" w:hAnsi="宋体"/>
          <w:bCs/>
          <w:szCs w:val="21"/>
        </w:rPr>
      </w:pPr>
      <w:r>
        <w:rPr>
          <w:rFonts w:hint="eastAsia" w:ascii="宋体" w:hAnsi="宋体"/>
          <w:bCs/>
          <w:szCs w:val="21"/>
        </w:rPr>
        <w:t>参选人法定代表人或委托代理人：（签字）</w:t>
      </w:r>
    </w:p>
    <w:p w14:paraId="01722A8A">
      <w:pPr>
        <w:wordWrap w:val="0"/>
        <w:jc w:val="right"/>
        <w:rPr>
          <w:rFonts w:ascii="宋体" w:hAnsi="宋体"/>
        </w:rPr>
      </w:pPr>
      <w:r>
        <w:rPr>
          <w:rFonts w:hint="eastAsia" w:ascii="宋体" w:hAnsi="宋体"/>
          <w:szCs w:val="21"/>
        </w:rPr>
        <w:t xml:space="preserve">日期：     年    月    日  </w:t>
      </w:r>
    </w:p>
    <w:p w14:paraId="51C7C909">
      <w:pPr>
        <w:pStyle w:val="190"/>
        <w:numPr>
          <w:ilvl w:val="0"/>
          <w:numId w:val="0"/>
        </w:numPr>
        <w:tabs>
          <w:tab w:val="left" w:pos="576"/>
        </w:tabs>
        <w:ind w:leftChars="0"/>
        <w:rPr>
          <w:rFonts w:hint="eastAsia" w:ascii="宋体" w:hAnsi="宋体"/>
        </w:rPr>
      </w:pPr>
    </w:p>
    <w:p w14:paraId="490F7E43">
      <w:pPr>
        <w:pStyle w:val="190"/>
        <w:numPr>
          <w:ilvl w:val="0"/>
          <w:numId w:val="0"/>
        </w:numPr>
        <w:tabs>
          <w:tab w:val="left" w:pos="576"/>
        </w:tabs>
        <w:ind w:leftChars="0"/>
        <w:rPr>
          <w:rFonts w:hint="eastAsia" w:ascii="宋体" w:hAnsi="宋体"/>
        </w:rPr>
      </w:pPr>
    </w:p>
    <w:p w14:paraId="759AEFBF">
      <w:pPr>
        <w:pStyle w:val="190"/>
        <w:numPr>
          <w:ilvl w:val="0"/>
          <w:numId w:val="0"/>
        </w:numPr>
        <w:tabs>
          <w:tab w:val="left" w:pos="576"/>
        </w:tabs>
        <w:ind w:leftChars="0"/>
        <w:rPr>
          <w:rFonts w:hint="eastAsia" w:ascii="宋体" w:hAnsi="宋体"/>
        </w:rPr>
      </w:pPr>
    </w:p>
    <w:p w14:paraId="2BA65A86">
      <w:pPr>
        <w:widowControl/>
        <w:jc w:val="left"/>
        <w:rPr>
          <w:rFonts w:ascii="宋体" w:hAnsi="宋体"/>
          <w:bCs/>
          <w:kern w:val="0"/>
          <w:sz w:val="28"/>
          <w:szCs w:val="28"/>
          <w:lang w:val="zh-CN"/>
        </w:rPr>
      </w:pPr>
      <w:bookmarkStart w:id="150" w:name="_Toc499842568"/>
      <w:bookmarkStart w:id="151" w:name="_Toc533774716"/>
      <w:r>
        <w:rPr>
          <w:rFonts w:ascii="宋体" w:hAnsi="宋体"/>
        </w:rPr>
        <w:br w:type="page"/>
      </w:r>
    </w:p>
    <w:bookmarkEnd w:id="33"/>
    <w:bookmarkEnd w:id="34"/>
    <w:bookmarkEnd w:id="35"/>
    <w:bookmarkEnd w:id="36"/>
    <w:bookmarkEnd w:id="37"/>
    <w:bookmarkEnd w:id="38"/>
    <w:bookmarkEnd w:id="39"/>
    <w:bookmarkEnd w:id="150"/>
    <w:bookmarkEnd w:id="151"/>
    <w:p w14:paraId="00BF46ED">
      <w:pPr>
        <w:pStyle w:val="190"/>
        <w:numPr>
          <w:ilvl w:val="0"/>
          <w:numId w:val="23"/>
        </w:numPr>
        <w:tabs>
          <w:tab w:val="left" w:pos="576"/>
        </w:tabs>
        <w:rPr>
          <w:rFonts w:hint="eastAsia" w:ascii="方正仿宋_GBK" w:hAnsi="方正仿宋_GBK" w:eastAsia="方正仿宋_GBK" w:cs="方正仿宋_GBK"/>
          <w:lang w:val="en-US" w:eastAsia="zh-CN"/>
        </w:rPr>
      </w:pPr>
      <w:bookmarkStart w:id="152" w:name="_Toc24063"/>
      <w:r>
        <w:rPr>
          <w:rFonts w:hint="eastAsia" w:ascii="方正仿宋_GBK" w:hAnsi="方正仿宋_GBK" w:eastAsia="方正仿宋_GBK" w:cs="方正仿宋_GBK"/>
          <w:lang w:val="en-US" w:eastAsia="zh-CN"/>
        </w:rPr>
        <w:t>其他资料</w:t>
      </w:r>
      <w:bookmarkEnd w:id="152"/>
    </w:p>
    <w:p w14:paraId="50741E98">
      <w:pPr>
        <w:numPr>
          <w:ilvl w:val="0"/>
          <w:numId w:val="0"/>
        </w:numPr>
        <w:spacing w:line="520" w:lineRule="exact"/>
        <w:rPr>
          <w:rFonts w:hint="eastAsia" w:ascii="方正仿宋_GBK" w:hAnsi="方正仿宋_GBK" w:eastAsia="方正仿宋_GBK" w:cs="方正仿宋_GBK"/>
          <w:b/>
          <w:bCs/>
          <w:sz w:val="44"/>
          <w:szCs w:val="44"/>
        </w:rPr>
      </w:pPr>
    </w:p>
    <w:p w14:paraId="2A6141DC">
      <w:pPr>
        <w:numPr>
          <w:ilvl w:val="0"/>
          <w:numId w:val="0"/>
        </w:numPr>
        <w:spacing w:line="520" w:lineRule="exact"/>
        <w:rPr>
          <w:rFonts w:hint="eastAsia" w:ascii="方正仿宋_GBK" w:hAnsi="方正仿宋_GBK" w:eastAsia="方正仿宋_GBK" w:cs="方正仿宋_GBK"/>
          <w:b/>
          <w:bCs/>
          <w:sz w:val="44"/>
          <w:szCs w:val="44"/>
        </w:rPr>
      </w:pPr>
    </w:p>
    <w:p w14:paraId="7710722E">
      <w:pPr>
        <w:numPr>
          <w:ilvl w:val="0"/>
          <w:numId w:val="0"/>
        </w:numPr>
        <w:spacing w:line="520" w:lineRule="exact"/>
        <w:rPr>
          <w:rFonts w:hint="eastAsia" w:ascii="方正仿宋_GBK" w:hAnsi="方正仿宋_GBK" w:eastAsia="方正仿宋_GBK" w:cs="方正仿宋_GBK"/>
          <w:b/>
          <w:bCs/>
          <w:sz w:val="44"/>
          <w:szCs w:val="44"/>
        </w:rPr>
      </w:pPr>
    </w:p>
    <w:p w14:paraId="778AC98A">
      <w:pPr>
        <w:numPr>
          <w:ilvl w:val="0"/>
          <w:numId w:val="0"/>
        </w:numPr>
        <w:spacing w:line="520" w:lineRule="exact"/>
        <w:rPr>
          <w:rFonts w:hint="eastAsia" w:ascii="方正仿宋_GBK" w:hAnsi="方正仿宋_GBK" w:eastAsia="方正仿宋_GBK" w:cs="方正仿宋_GBK"/>
          <w:b/>
          <w:bCs/>
          <w:sz w:val="44"/>
          <w:szCs w:val="44"/>
        </w:rPr>
      </w:pPr>
    </w:p>
    <w:p w14:paraId="1EFB52F4">
      <w:pPr>
        <w:numPr>
          <w:ilvl w:val="0"/>
          <w:numId w:val="0"/>
        </w:numPr>
        <w:spacing w:line="520" w:lineRule="exact"/>
        <w:rPr>
          <w:rFonts w:hint="eastAsia" w:ascii="方正仿宋_GBK" w:hAnsi="方正仿宋_GBK" w:eastAsia="方正仿宋_GBK" w:cs="方正仿宋_GBK"/>
          <w:b/>
          <w:bCs/>
          <w:sz w:val="44"/>
          <w:szCs w:val="44"/>
        </w:rPr>
      </w:pPr>
    </w:p>
    <w:p w14:paraId="19B9C073">
      <w:pPr>
        <w:numPr>
          <w:ilvl w:val="0"/>
          <w:numId w:val="0"/>
        </w:numPr>
        <w:spacing w:line="520" w:lineRule="exact"/>
        <w:rPr>
          <w:rFonts w:hint="eastAsia" w:ascii="方正仿宋_GBK" w:hAnsi="方正仿宋_GBK" w:eastAsia="方正仿宋_GBK" w:cs="方正仿宋_GBK"/>
          <w:b/>
          <w:bCs/>
          <w:sz w:val="44"/>
          <w:szCs w:val="44"/>
        </w:rPr>
      </w:pPr>
    </w:p>
    <w:p w14:paraId="5D72C911">
      <w:pPr>
        <w:numPr>
          <w:ilvl w:val="0"/>
          <w:numId w:val="0"/>
        </w:numPr>
        <w:spacing w:line="520" w:lineRule="exact"/>
        <w:rPr>
          <w:rFonts w:hint="eastAsia" w:ascii="方正仿宋_GBK" w:hAnsi="方正仿宋_GBK" w:eastAsia="方正仿宋_GBK" w:cs="方正仿宋_GBK"/>
          <w:b/>
          <w:bCs/>
          <w:sz w:val="44"/>
          <w:szCs w:val="44"/>
        </w:rPr>
      </w:pPr>
    </w:p>
    <w:p w14:paraId="6F2D529B">
      <w:pPr>
        <w:numPr>
          <w:ilvl w:val="0"/>
          <w:numId w:val="0"/>
        </w:numPr>
        <w:spacing w:line="520" w:lineRule="exact"/>
        <w:rPr>
          <w:rFonts w:hint="eastAsia" w:ascii="方正仿宋_GBK" w:hAnsi="方正仿宋_GBK" w:eastAsia="方正仿宋_GBK" w:cs="方正仿宋_GBK"/>
          <w:b/>
          <w:bCs/>
          <w:sz w:val="44"/>
          <w:szCs w:val="44"/>
        </w:rPr>
      </w:pPr>
    </w:p>
    <w:p w14:paraId="010C38D2">
      <w:pPr>
        <w:numPr>
          <w:ilvl w:val="0"/>
          <w:numId w:val="0"/>
        </w:numPr>
        <w:spacing w:line="520" w:lineRule="exact"/>
        <w:rPr>
          <w:rFonts w:hint="eastAsia" w:ascii="方正仿宋_GBK" w:hAnsi="方正仿宋_GBK" w:eastAsia="方正仿宋_GBK" w:cs="方正仿宋_GBK"/>
          <w:b/>
          <w:bCs/>
          <w:sz w:val="44"/>
          <w:szCs w:val="44"/>
        </w:rPr>
      </w:pPr>
    </w:p>
    <w:p w14:paraId="002156DE">
      <w:pPr>
        <w:numPr>
          <w:ilvl w:val="0"/>
          <w:numId w:val="0"/>
        </w:numPr>
        <w:spacing w:line="520" w:lineRule="exact"/>
        <w:rPr>
          <w:rFonts w:hint="eastAsia" w:ascii="方正仿宋_GBK" w:hAnsi="方正仿宋_GBK" w:eastAsia="方正仿宋_GBK" w:cs="方正仿宋_GBK"/>
          <w:b/>
          <w:bCs/>
          <w:sz w:val="44"/>
          <w:szCs w:val="44"/>
        </w:rPr>
      </w:pPr>
    </w:p>
    <w:p w14:paraId="0EA49155">
      <w:pPr>
        <w:numPr>
          <w:ilvl w:val="0"/>
          <w:numId w:val="0"/>
        </w:numPr>
        <w:spacing w:line="520" w:lineRule="exact"/>
        <w:rPr>
          <w:rFonts w:hint="eastAsia" w:ascii="方正仿宋_GBK" w:hAnsi="方正仿宋_GBK" w:eastAsia="方正仿宋_GBK" w:cs="方正仿宋_GBK"/>
          <w:b/>
          <w:bCs/>
          <w:sz w:val="44"/>
          <w:szCs w:val="44"/>
        </w:rPr>
      </w:pPr>
    </w:p>
    <w:p w14:paraId="6006A2A1">
      <w:pPr>
        <w:numPr>
          <w:ilvl w:val="0"/>
          <w:numId w:val="0"/>
        </w:numPr>
        <w:spacing w:line="520" w:lineRule="exact"/>
        <w:rPr>
          <w:rFonts w:hint="eastAsia" w:ascii="方正仿宋_GBK" w:hAnsi="方正仿宋_GBK" w:eastAsia="方正仿宋_GBK" w:cs="方正仿宋_GBK"/>
          <w:b/>
          <w:bCs/>
          <w:sz w:val="44"/>
          <w:szCs w:val="44"/>
        </w:rPr>
      </w:pPr>
    </w:p>
    <w:p w14:paraId="07CFFC00">
      <w:pPr>
        <w:numPr>
          <w:ilvl w:val="0"/>
          <w:numId w:val="0"/>
        </w:numPr>
        <w:spacing w:line="520" w:lineRule="exact"/>
        <w:rPr>
          <w:rFonts w:hint="eastAsia" w:ascii="方正仿宋_GBK" w:hAnsi="方正仿宋_GBK" w:eastAsia="方正仿宋_GBK" w:cs="方正仿宋_GBK"/>
          <w:b/>
          <w:bCs/>
          <w:sz w:val="44"/>
          <w:szCs w:val="44"/>
        </w:rPr>
      </w:pPr>
    </w:p>
    <w:p w14:paraId="4CEA8846">
      <w:pPr>
        <w:numPr>
          <w:ilvl w:val="0"/>
          <w:numId w:val="0"/>
        </w:numPr>
        <w:spacing w:line="520" w:lineRule="exact"/>
        <w:rPr>
          <w:rFonts w:hint="eastAsia" w:ascii="方正仿宋_GBK" w:hAnsi="方正仿宋_GBK" w:eastAsia="方正仿宋_GBK" w:cs="方正仿宋_GBK"/>
          <w:b/>
          <w:bCs/>
          <w:sz w:val="44"/>
          <w:szCs w:val="44"/>
        </w:rPr>
      </w:pPr>
    </w:p>
    <w:p w14:paraId="6279C747">
      <w:pPr>
        <w:numPr>
          <w:ilvl w:val="0"/>
          <w:numId w:val="0"/>
        </w:numPr>
        <w:spacing w:line="520" w:lineRule="exact"/>
        <w:rPr>
          <w:rFonts w:hint="eastAsia" w:ascii="方正仿宋_GBK" w:hAnsi="方正仿宋_GBK" w:eastAsia="方正仿宋_GBK" w:cs="方正仿宋_GBK"/>
          <w:b/>
          <w:bCs/>
          <w:sz w:val="44"/>
          <w:szCs w:val="44"/>
        </w:rPr>
      </w:pPr>
    </w:p>
    <w:p w14:paraId="11009D0E">
      <w:pPr>
        <w:numPr>
          <w:ilvl w:val="0"/>
          <w:numId w:val="0"/>
        </w:numPr>
        <w:spacing w:line="520" w:lineRule="exact"/>
        <w:rPr>
          <w:rFonts w:hint="eastAsia" w:ascii="方正仿宋_GBK" w:hAnsi="方正仿宋_GBK" w:eastAsia="方正仿宋_GBK" w:cs="方正仿宋_GBK"/>
          <w:b/>
          <w:bCs/>
          <w:sz w:val="44"/>
          <w:szCs w:val="44"/>
        </w:rPr>
      </w:pPr>
    </w:p>
    <w:p w14:paraId="76F0A0BD">
      <w:pPr>
        <w:numPr>
          <w:ilvl w:val="0"/>
          <w:numId w:val="0"/>
        </w:numPr>
        <w:spacing w:line="520" w:lineRule="exact"/>
        <w:rPr>
          <w:rFonts w:hint="eastAsia" w:ascii="方正仿宋_GBK" w:hAnsi="方正仿宋_GBK" w:eastAsia="方正仿宋_GBK" w:cs="方正仿宋_GBK"/>
          <w:b/>
          <w:bCs/>
          <w:sz w:val="44"/>
          <w:szCs w:val="44"/>
        </w:rPr>
      </w:pPr>
    </w:p>
    <w:p w14:paraId="259760CB">
      <w:pPr>
        <w:numPr>
          <w:ilvl w:val="0"/>
          <w:numId w:val="0"/>
        </w:numPr>
        <w:spacing w:line="520" w:lineRule="exact"/>
        <w:rPr>
          <w:rFonts w:hint="eastAsia" w:ascii="方正仿宋_GBK" w:hAnsi="方正仿宋_GBK" w:eastAsia="方正仿宋_GBK" w:cs="方正仿宋_GBK"/>
          <w:b/>
          <w:bCs/>
          <w:sz w:val="44"/>
          <w:szCs w:val="44"/>
        </w:rPr>
      </w:pPr>
    </w:p>
    <w:p w14:paraId="52D1FA74">
      <w:pPr>
        <w:numPr>
          <w:ilvl w:val="0"/>
          <w:numId w:val="0"/>
        </w:numPr>
        <w:spacing w:line="520" w:lineRule="exact"/>
        <w:rPr>
          <w:rFonts w:hint="eastAsia" w:ascii="方正仿宋_GBK" w:hAnsi="方正仿宋_GBK" w:eastAsia="方正仿宋_GBK" w:cs="方正仿宋_GBK"/>
          <w:b/>
          <w:bCs/>
          <w:sz w:val="44"/>
          <w:szCs w:val="44"/>
        </w:rPr>
      </w:pPr>
    </w:p>
    <w:p w14:paraId="1D7E35A3">
      <w:pPr>
        <w:numPr>
          <w:ilvl w:val="0"/>
          <w:numId w:val="0"/>
        </w:numPr>
        <w:spacing w:line="520" w:lineRule="exact"/>
        <w:rPr>
          <w:rFonts w:hint="eastAsia" w:ascii="方正仿宋_GBK" w:hAnsi="方正仿宋_GBK" w:eastAsia="方正仿宋_GBK" w:cs="方正仿宋_GBK"/>
          <w:b/>
          <w:bCs/>
          <w:sz w:val="44"/>
          <w:szCs w:val="44"/>
        </w:rPr>
      </w:pPr>
    </w:p>
    <w:p w14:paraId="280DC22E">
      <w:pPr>
        <w:numPr>
          <w:ilvl w:val="0"/>
          <w:numId w:val="0"/>
        </w:numPr>
        <w:spacing w:line="520" w:lineRule="exact"/>
        <w:rPr>
          <w:rFonts w:hint="eastAsia" w:ascii="方正仿宋_GBK" w:hAnsi="方正仿宋_GBK" w:eastAsia="方正仿宋_GBK" w:cs="方正仿宋_GBK"/>
          <w:b/>
          <w:bCs/>
          <w:sz w:val="44"/>
          <w:szCs w:val="44"/>
        </w:rPr>
      </w:pPr>
    </w:p>
    <w:p w14:paraId="4EDF3EFC">
      <w:pPr>
        <w:numPr>
          <w:ilvl w:val="0"/>
          <w:numId w:val="0"/>
        </w:numPr>
        <w:spacing w:line="520" w:lineRule="exact"/>
        <w:rPr>
          <w:rFonts w:hint="eastAsia" w:ascii="方正仿宋_GBK" w:hAnsi="方正仿宋_GBK" w:eastAsia="方正仿宋_GBK" w:cs="方正仿宋_GBK"/>
          <w:b/>
          <w:bCs/>
          <w:sz w:val="44"/>
          <w:szCs w:val="44"/>
        </w:rPr>
      </w:pPr>
    </w:p>
    <w:p w14:paraId="7C7BEF2B">
      <w:pPr>
        <w:numPr>
          <w:ilvl w:val="0"/>
          <w:numId w:val="0"/>
        </w:numPr>
        <w:spacing w:line="520" w:lineRule="exact"/>
        <w:rPr>
          <w:rFonts w:hint="eastAsia" w:ascii="方正仿宋_GBK" w:hAnsi="方正仿宋_GBK" w:eastAsia="方正仿宋_GBK" w:cs="方正仿宋_GBK"/>
          <w:b/>
          <w:bCs/>
          <w:sz w:val="44"/>
          <w:szCs w:val="44"/>
        </w:rPr>
      </w:pPr>
    </w:p>
    <w:p w14:paraId="41159379">
      <w:pPr>
        <w:numPr>
          <w:ilvl w:val="0"/>
          <w:numId w:val="0"/>
        </w:numPr>
        <w:spacing w:line="520" w:lineRule="exact"/>
        <w:rPr>
          <w:rFonts w:hint="eastAsia" w:ascii="方正仿宋_GBK" w:hAnsi="方正仿宋_GBK" w:eastAsia="方正仿宋_GBK" w:cs="方正仿宋_GBK"/>
          <w:b/>
          <w:bCs/>
          <w:sz w:val="44"/>
          <w:szCs w:val="44"/>
        </w:rPr>
      </w:pPr>
    </w:p>
    <w:p w14:paraId="7B297705">
      <w:pPr>
        <w:numPr>
          <w:ilvl w:val="0"/>
          <w:numId w:val="0"/>
        </w:numPr>
        <w:spacing w:line="520" w:lineRule="exact"/>
        <w:rPr>
          <w:rFonts w:hint="eastAsia" w:ascii="方正仿宋_GBK" w:hAnsi="方正仿宋_GBK" w:eastAsia="方正仿宋_GBK" w:cs="方正仿宋_GBK"/>
          <w:b/>
          <w:bCs/>
          <w:sz w:val="44"/>
          <w:szCs w:val="44"/>
        </w:rPr>
      </w:pPr>
    </w:p>
    <w:p w14:paraId="407E097F">
      <w:pPr>
        <w:pStyle w:val="190"/>
        <w:numPr>
          <w:ilvl w:val="0"/>
          <w:numId w:val="23"/>
        </w:numPr>
        <w:tabs>
          <w:tab w:val="left" w:pos="576"/>
        </w:tabs>
        <w:rPr>
          <w:rFonts w:hint="eastAsia" w:ascii="方正仿宋_GBK" w:hAnsi="方正仿宋_GBK" w:eastAsia="方正仿宋_GBK" w:cs="方正仿宋_GBK"/>
          <w:lang w:val="en-US" w:eastAsia="zh-CN"/>
        </w:rPr>
      </w:pPr>
      <w:bookmarkStart w:id="153" w:name="_Toc10946"/>
      <w:r>
        <w:rPr>
          <w:rFonts w:hint="eastAsia" w:ascii="方正仿宋_GBK" w:hAnsi="方正仿宋_GBK" w:eastAsia="方正仿宋_GBK" w:cs="方正仿宋_GBK"/>
          <w:lang w:val="en-US" w:eastAsia="zh-CN"/>
        </w:rPr>
        <w:t>比选文件获取登记表</w:t>
      </w:r>
      <w:bookmarkEnd w:id="153"/>
    </w:p>
    <w:p w14:paraId="40653419">
      <w:pPr>
        <w:spacing w:line="520" w:lineRule="exact"/>
        <w:jc w:val="center"/>
        <w:rPr>
          <w:rFonts w:hint="eastAsia" w:ascii="方正仿宋_GBK" w:hAnsi="方正仿宋_GBK" w:eastAsia="方正仿宋_GBK" w:cs="方正仿宋_GBK"/>
          <w:b/>
          <w:bCs/>
          <w:spacing w:val="40"/>
          <w:sz w:val="44"/>
          <w:szCs w:val="44"/>
        </w:rPr>
      </w:pPr>
      <w:r>
        <w:rPr>
          <w:rFonts w:hint="eastAsia" w:ascii="方正仿宋_GBK" w:hAnsi="方正仿宋_GBK" w:eastAsia="方正仿宋_GBK" w:cs="方正仿宋_GBK"/>
          <w:b/>
          <w:bCs/>
          <w:sz w:val="44"/>
          <w:szCs w:val="44"/>
        </w:rPr>
        <w:t>比选文件获取登记表</w:t>
      </w:r>
    </w:p>
    <w:tbl>
      <w:tblPr>
        <w:tblStyle w:val="61"/>
        <w:tblW w:w="947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2"/>
        <w:gridCol w:w="1690"/>
        <w:gridCol w:w="1302"/>
        <w:gridCol w:w="4522"/>
      </w:tblGrid>
      <w:tr w14:paraId="52A8B0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1962" w:type="dxa"/>
            <w:noWrap w:val="0"/>
            <w:vAlign w:val="center"/>
          </w:tcPr>
          <w:p w14:paraId="18483865">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项目名称</w:t>
            </w:r>
          </w:p>
        </w:tc>
        <w:tc>
          <w:tcPr>
            <w:tcW w:w="7514" w:type="dxa"/>
            <w:gridSpan w:val="3"/>
            <w:noWrap w:val="0"/>
            <w:vAlign w:val="center"/>
          </w:tcPr>
          <w:p w14:paraId="0EFEC54B">
            <w:pPr>
              <w:ind w:firstLine="560"/>
              <w:jc w:val="center"/>
              <w:rPr>
                <w:rFonts w:hint="eastAsia" w:ascii="方正仿宋_GBK" w:hAnsi="方正仿宋_GBK" w:eastAsia="方正仿宋_GBK" w:cs="方正仿宋_GBK"/>
                <w:szCs w:val="28"/>
              </w:rPr>
            </w:pPr>
            <w:r>
              <w:rPr>
                <w:rFonts w:hint="eastAsia" w:ascii="宋体" w:hAnsi="Times New Roman" w:eastAsia="宋体" w:cs="Times New Roman"/>
                <w:bCs/>
                <w:szCs w:val="21"/>
                <w:highlight w:val="yellow"/>
              </w:rPr>
              <w:t>【项目名称】</w:t>
            </w:r>
          </w:p>
        </w:tc>
      </w:tr>
      <w:tr w14:paraId="043A65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57" w:hRule="atLeast"/>
          <w:jc w:val="center"/>
        </w:trPr>
        <w:tc>
          <w:tcPr>
            <w:tcW w:w="1962" w:type="dxa"/>
            <w:noWrap w:val="0"/>
            <w:vAlign w:val="center"/>
          </w:tcPr>
          <w:p w14:paraId="6E150E45">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投标人名称</w:t>
            </w:r>
          </w:p>
        </w:tc>
        <w:tc>
          <w:tcPr>
            <w:tcW w:w="7514" w:type="dxa"/>
            <w:gridSpan w:val="3"/>
            <w:noWrap w:val="0"/>
            <w:vAlign w:val="bottom"/>
          </w:tcPr>
          <w:p w14:paraId="0B0D0964">
            <w:pPr>
              <w:ind w:firstLine="560"/>
              <w:jc w:val="center"/>
              <w:rPr>
                <w:rFonts w:hint="eastAsia" w:ascii="方正仿宋_GBK" w:hAnsi="方正仿宋_GBK" w:eastAsia="方正仿宋_GBK" w:cs="方正仿宋_GBK"/>
                <w:szCs w:val="28"/>
              </w:rPr>
            </w:pPr>
          </w:p>
          <w:p w14:paraId="3B698F33">
            <w:pPr>
              <w:ind w:firstLine="560"/>
              <w:jc w:val="center"/>
              <w:rPr>
                <w:rFonts w:hint="eastAsia" w:ascii="方正仿宋_GBK" w:hAnsi="方正仿宋_GBK" w:eastAsia="方正仿宋_GBK" w:cs="方正仿宋_GBK"/>
                <w:szCs w:val="28"/>
              </w:rPr>
            </w:pPr>
          </w:p>
        </w:tc>
      </w:tr>
      <w:tr w14:paraId="628D5D1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962" w:type="dxa"/>
            <w:noWrap w:val="0"/>
            <w:vAlign w:val="center"/>
          </w:tcPr>
          <w:p w14:paraId="14BDA44F">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联系人</w:t>
            </w:r>
          </w:p>
        </w:tc>
        <w:tc>
          <w:tcPr>
            <w:tcW w:w="1690" w:type="dxa"/>
            <w:noWrap w:val="0"/>
            <w:vAlign w:val="center"/>
          </w:tcPr>
          <w:p w14:paraId="2595D142">
            <w:pPr>
              <w:ind w:firstLine="560"/>
              <w:jc w:val="center"/>
              <w:rPr>
                <w:rFonts w:hint="eastAsia" w:ascii="方正仿宋_GBK" w:hAnsi="方正仿宋_GBK" w:eastAsia="方正仿宋_GBK" w:cs="方正仿宋_GBK"/>
                <w:szCs w:val="28"/>
              </w:rPr>
            </w:pPr>
          </w:p>
        </w:tc>
        <w:tc>
          <w:tcPr>
            <w:tcW w:w="1302" w:type="dxa"/>
            <w:noWrap w:val="0"/>
            <w:vAlign w:val="center"/>
          </w:tcPr>
          <w:p w14:paraId="236FD7DD">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手机</w:t>
            </w:r>
          </w:p>
        </w:tc>
        <w:tc>
          <w:tcPr>
            <w:tcW w:w="4522" w:type="dxa"/>
            <w:noWrap w:val="0"/>
            <w:vAlign w:val="center"/>
          </w:tcPr>
          <w:p w14:paraId="1B68E747">
            <w:pPr>
              <w:ind w:firstLine="560"/>
              <w:rPr>
                <w:rFonts w:hint="eastAsia" w:ascii="方正仿宋_GBK" w:hAnsi="方正仿宋_GBK" w:eastAsia="方正仿宋_GBK" w:cs="方正仿宋_GBK"/>
                <w:szCs w:val="28"/>
              </w:rPr>
            </w:pPr>
          </w:p>
        </w:tc>
      </w:tr>
      <w:tr w14:paraId="6185FE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962" w:type="dxa"/>
            <w:noWrap w:val="0"/>
            <w:vAlign w:val="center"/>
          </w:tcPr>
          <w:p w14:paraId="0AE4E437">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办公电话</w:t>
            </w:r>
          </w:p>
        </w:tc>
        <w:tc>
          <w:tcPr>
            <w:tcW w:w="1690" w:type="dxa"/>
            <w:noWrap w:val="0"/>
            <w:vAlign w:val="center"/>
          </w:tcPr>
          <w:p w14:paraId="5533A746">
            <w:pPr>
              <w:ind w:firstLine="560"/>
              <w:jc w:val="center"/>
              <w:rPr>
                <w:rFonts w:hint="eastAsia" w:ascii="方正仿宋_GBK" w:hAnsi="方正仿宋_GBK" w:eastAsia="方正仿宋_GBK" w:cs="方正仿宋_GBK"/>
                <w:szCs w:val="28"/>
              </w:rPr>
            </w:pPr>
          </w:p>
          <w:p w14:paraId="4D89F557">
            <w:pPr>
              <w:ind w:firstLine="560"/>
              <w:jc w:val="center"/>
              <w:rPr>
                <w:rFonts w:hint="eastAsia" w:ascii="方正仿宋_GBK" w:hAnsi="方正仿宋_GBK" w:eastAsia="方正仿宋_GBK" w:cs="方正仿宋_GBK"/>
                <w:szCs w:val="28"/>
              </w:rPr>
            </w:pPr>
          </w:p>
        </w:tc>
        <w:tc>
          <w:tcPr>
            <w:tcW w:w="1302" w:type="dxa"/>
            <w:noWrap w:val="0"/>
            <w:vAlign w:val="center"/>
          </w:tcPr>
          <w:p w14:paraId="05425641">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传真</w:t>
            </w:r>
          </w:p>
        </w:tc>
        <w:tc>
          <w:tcPr>
            <w:tcW w:w="4522" w:type="dxa"/>
            <w:noWrap w:val="0"/>
            <w:vAlign w:val="center"/>
          </w:tcPr>
          <w:p w14:paraId="77C7D94C">
            <w:pPr>
              <w:ind w:firstLine="560"/>
              <w:rPr>
                <w:rFonts w:hint="eastAsia" w:ascii="方正仿宋_GBK" w:hAnsi="方正仿宋_GBK" w:eastAsia="方正仿宋_GBK" w:cs="方正仿宋_GBK"/>
                <w:szCs w:val="28"/>
              </w:rPr>
            </w:pPr>
          </w:p>
        </w:tc>
      </w:tr>
      <w:tr w14:paraId="76515D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962" w:type="dxa"/>
            <w:noWrap w:val="0"/>
            <w:vAlign w:val="center"/>
          </w:tcPr>
          <w:p w14:paraId="233EFEC8">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邮箱</w:t>
            </w:r>
          </w:p>
        </w:tc>
        <w:tc>
          <w:tcPr>
            <w:tcW w:w="7514" w:type="dxa"/>
            <w:gridSpan w:val="3"/>
            <w:noWrap w:val="0"/>
            <w:vAlign w:val="center"/>
          </w:tcPr>
          <w:p w14:paraId="67916E1B">
            <w:pPr>
              <w:ind w:firstLine="560"/>
              <w:rPr>
                <w:rFonts w:hint="eastAsia" w:ascii="方正仿宋_GBK" w:hAnsi="方正仿宋_GBK" w:eastAsia="方正仿宋_GBK" w:cs="方正仿宋_GBK"/>
                <w:szCs w:val="28"/>
              </w:rPr>
            </w:pPr>
          </w:p>
          <w:p w14:paraId="38D184BF">
            <w:pPr>
              <w:ind w:firstLine="560"/>
              <w:rPr>
                <w:rFonts w:hint="eastAsia" w:ascii="方正仿宋_GBK" w:hAnsi="方正仿宋_GBK" w:eastAsia="方正仿宋_GBK" w:cs="方正仿宋_GBK"/>
                <w:szCs w:val="28"/>
              </w:rPr>
            </w:pPr>
          </w:p>
          <w:p w14:paraId="27965D94">
            <w:pPr>
              <w:ind w:firstLine="560"/>
              <w:rPr>
                <w:rFonts w:hint="eastAsia" w:ascii="方正仿宋_GBK" w:hAnsi="方正仿宋_GBK" w:eastAsia="方正仿宋_GBK" w:cs="方正仿宋_GBK"/>
                <w:szCs w:val="28"/>
              </w:rPr>
            </w:pPr>
          </w:p>
        </w:tc>
      </w:tr>
      <w:tr w14:paraId="55CCF6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962" w:type="dxa"/>
            <w:noWrap w:val="0"/>
            <w:vAlign w:val="center"/>
          </w:tcPr>
          <w:p w14:paraId="243C8602">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单位地址及开票信息</w:t>
            </w:r>
          </w:p>
        </w:tc>
        <w:tc>
          <w:tcPr>
            <w:tcW w:w="7514" w:type="dxa"/>
            <w:gridSpan w:val="3"/>
            <w:noWrap w:val="0"/>
            <w:vAlign w:val="center"/>
          </w:tcPr>
          <w:p w14:paraId="03010A13">
            <w:pPr>
              <w:ind w:firstLine="560"/>
              <w:rPr>
                <w:rFonts w:hint="eastAsia" w:ascii="方正仿宋_GBK" w:hAnsi="方正仿宋_GBK" w:eastAsia="方正仿宋_GBK" w:cs="方正仿宋_GBK"/>
                <w:szCs w:val="28"/>
              </w:rPr>
            </w:pPr>
          </w:p>
          <w:p w14:paraId="77E36623">
            <w:pPr>
              <w:ind w:firstLine="560"/>
              <w:rPr>
                <w:rFonts w:hint="eastAsia" w:ascii="方正仿宋_GBK" w:hAnsi="方正仿宋_GBK" w:eastAsia="方正仿宋_GBK" w:cs="方正仿宋_GBK"/>
                <w:szCs w:val="28"/>
              </w:rPr>
            </w:pPr>
          </w:p>
          <w:p w14:paraId="3A665167">
            <w:pPr>
              <w:ind w:firstLine="560"/>
              <w:rPr>
                <w:rFonts w:hint="eastAsia" w:ascii="方正仿宋_GBK" w:hAnsi="方正仿宋_GBK" w:eastAsia="方正仿宋_GBK" w:cs="方正仿宋_GBK"/>
                <w:szCs w:val="28"/>
              </w:rPr>
            </w:pPr>
          </w:p>
          <w:p w14:paraId="7CD2EAAB">
            <w:pPr>
              <w:ind w:firstLine="560"/>
              <w:rPr>
                <w:rFonts w:hint="eastAsia" w:ascii="方正仿宋_GBK" w:hAnsi="方正仿宋_GBK" w:eastAsia="方正仿宋_GBK" w:cs="方正仿宋_GBK"/>
                <w:szCs w:val="28"/>
              </w:rPr>
            </w:pPr>
          </w:p>
          <w:p w14:paraId="17925018">
            <w:pPr>
              <w:ind w:firstLine="560"/>
              <w:rPr>
                <w:rFonts w:hint="eastAsia" w:ascii="方正仿宋_GBK" w:hAnsi="方正仿宋_GBK" w:eastAsia="方正仿宋_GBK" w:cs="方正仿宋_GBK"/>
                <w:szCs w:val="28"/>
              </w:rPr>
            </w:pPr>
          </w:p>
        </w:tc>
      </w:tr>
      <w:tr w14:paraId="3DC0D8E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962" w:type="dxa"/>
            <w:noWrap w:val="0"/>
            <w:vAlign w:val="center"/>
          </w:tcPr>
          <w:p w14:paraId="5ACB378B">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获取时间</w:t>
            </w:r>
          </w:p>
        </w:tc>
        <w:tc>
          <w:tcPr>
            <w:tcW w:w="7514" w:type="dxa"/>
            <w:gridSpan w:val="3"/>
            <w:noWrap w:val="0"/>
            <w:vAlign w:val="center"/>
          </w:tcPr>
          <w:p w14:paraId="7E81E5B2">
            <w:pPr>
              <w:ind w:firstLine="560"/>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2025年   月   日</w:t>
            </w:r>
          </w:p>
        </w:tc>
      </w:tr>
      <w:tr w14:paraId="33316FC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1962" w:type="dxa"/>
            <w:noWrap w:val="0"/>
            <w:vAlign w:val="center"/>
          </w:tcPr>
          <w:p w14:paraId="1B7912B0">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备注</w:t>
            </w:r>
          </w:p>
          <w:p w14:paraId="2462970A">
            <w:pPr>
              <w:jc w:val="center"/>
              <w:rPr>
                <w:rFonts w:hint="eastAsia" w:ascii="方正仿宋_GBK" w:hAnsi="方正仿宋_GBK" w:eastAsia="方正仿宋_GBK" w:cs="方正仿宋_GBK"/>
                <w:szCs w:val="28"/>
              </w:rPr>
            </w:pPr>
          </w:p>
        </w:tc>
        <w:tc>
          <w:tcPr>
            <w:tcW w:w="7514" w:type="dxa"/>
            <w:gridSpan w:val="3"/>
            <w:noWrap w:val="0"/>
            <w:vAlign w:val="center"/>
          </w:tcPr>
          <w:p w14:paraId="70C6C22A">
            <w:pPr>
              <w:ind w:firstLine="560"/>
              <w:jc w:val="center"/>
              <w:rPr>
                <w:rFonts w:hint="eastAsia" w:ascii="方正仿宋_GBK" w:hAnsi="方正仿宋_GBK" w:eastAsia="方正仿宋_GBK" w:cs="方正仿宋_GBK"/>
                <w:szCs w:val="28"/>
              </w:rPr>
            </w:pPr>
          </w:p>
          <w:p w14:paraId="081821A2">
            <w:pPr>
              <w:ind w:firstLine="560"/>
              <w:jc w:val="center"/>
              <w:rPr>
                <w:rFonts w:hint="eastAsia" w:ascii="方正仿宋_GBK" w:hAnsi="方正仿宋_GBK" w:eastAsia="方正仿宋_GBK" w:cs="方正仿宋_GBK"/>
                <w:szCs w:val="28"/>
              </w:rPr>
            </w:pPr>
          </w:p>
          <w:p w14:paraId="79D709EB">
            <w:pPr>
              <w:ind w:firstLine="560"/>
              <w:jc w:val="center"/>
              <w:rPr>
                <w:rFonts w:hint="eastAsia" w:ascii="方正仿宋_GBK" w:hAnsi="方正仿宋_GBK" w:eastAsia="方正仿宋_GBK" w:cs="方正仿宋_GBK"/>
                <w:szCs w:val="28"/>
              </w:rPr>
            </w:pPr>
          </w:p>
          <w:p w14:paraId="61EB6B62">
            <w:pPr>
              <w:ind w:firstLine="560"/>
              <w:jc w:val="center"/>
              <w:rPr>
                <w:rFonts w:hint="eastAsia" w:ascii="方正仿宋_GBK" w:hAnsi="方正仿宋_GBK" w:eastAsia="方正仿宋_GBK" w:cs="方正仿宋_GBK"/>
                <w:szCs w:val="28"/>
              </w:rPr>
            </w:pPr>
          </w:p>
          <w:p w14:paraId="6AB1BD19">
            <w:pPr>
              <w:ind w:firstLine="560"/>
              <w:jc w:val="center"/>
              <w:rPr>
                <w:rFonts w:hint="eastAsia" w:ascii="方正仿宋_GBK" w:hAnsi="方正仿宋_GBK" w:eastAsia="方正仿宋_GBK" w:cs="方正仿宋_GBK"/>
                <w:szCs w:val="28"/>
              </w:rPr>
            </w:pPr>
          </w:p>
          <w:p w14:paraId="2B8CD1B2">
            <w:pPr>
              <w:ind w:firstLine="560"/>
              <w:jc w:val="center"/>
              <w:rPr>
                <w:rFonts w:hint="eastAsia" w:ascii="方正仿宋_GBK" w:hAnsi="方正仿宋_GBK" w:eastAsia="方正仿宋_GBK" w:cs="方正仿宋_GBK"/>
                <w:szCs w:val="28"/>
              </w:rPr>
            </w:pPr>
          </w:p>
        </w:tc>
      </w:tr>
    </w:tbl>
    <w:p w14:paraId="45E9BDA9">
      <w:pPr>
        <w:spacing w:line="440" w:lineRule="exact"/>
        <w:ind w:firstLine="480"/>
        <w:rPr>
          <w:rFonts w:hint="eastAsia" w:ascii="方正仿宋_GBK" w:hAnsi="方正仿宋_GBK" w:eastAsia="方正仿宋_GBK" w:cs="方正仿宋_GBK"/>
          <w:szCs w:val="21"/>
        </w:rPr>
      </w:pPr>
    </w:p>
    <w:p w14:paraId="2B570782">
      <w:pPr>
        <w:tabs>
          <w:tab w:val="left" w:pos="6300"/>
        </w:tabs>
        <w:snapToGrid w:val="0"/>
        <w:spacing w:line="520" w:lineRule="exact"/>
        <w:ind w:firstLine="480" w:firstLineChars="200"/>
        <w:rPr>
          <w:rFonts w:hint="eastAsia" w:ascii="方正仿宋_GBK" w:hAnsi="宋体" w:eastAsia="方正仿宋_GBK"/>
          <w:sz w:val="24"/>
          <w:szCs w:val="28"/>
        </w:rPr>
      </w:pPr>
    </w:p>
    <w:p w14:paraId="7BA2EF05">
      <w:pPr>
        <w:spacing w:line="520" w:lineRule="exact"/>
        <w:jc w:val="center"/>
        <w:rPr>
          <w:rFonts w:hint="eastAsia" w:ascii="方正仿宋_GBK" w:hAnsi="方正仿宋_GBK" w:eastAsia="方正仿宋_GBK" w:cs="方正仿宋_GBK"/>
        </w:rPr>
      </w:pPr>
      <w:r>
        <w:rPr>
          <w:rFonts w:hint="eastAsia" w:ascii="方正仿宋_GBK" w:hAnsi="宋体" w:eastAsia="方正仿宋_GBK"/>
          <w:sz w:val="24"/>
          <w:szCs w:val="28"/>
        </w:rPr>
        <w:t>（结束）</w:t>
      </w:r>
    </w:p>
    <w:p w14:paraId="53FDEACD">
      <w:pPr>
        <w:ind w:firstLine="400" w:firstLineChars="200"/>
        <w:rPr>
          <w:rFonts w:ascii="宋体" w:hAnsi="宋体"/>
          <w:bCs/>
          <w:sz w:val="20"/>
          <w:szCs w:val="21"/>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D1D73EE-CB9C-4B41-86D7-1351018F0A82}"/>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embedRegular r:id="rId2" w:fontKey="{86D7FFB9-683F-4AD9-A8E0-36EFEC688AD2}"/>
  </w:font>
  <w:font w:name="Univers">
    <w:altName w:val="Segoe Print"/>
    <w:panose1 w:val="00000000000000000000"/>
    <w:charset w:val="00"/>
    <w:family w:val="swiss"/>
    <w:pitch w:val="default"/>
    <w:sig w:usb0="00000000" w:usb1="00000000" w:usb2="00000000" w:usb3="00000000" w:csb0="0000000F" w:csb1="00000000"/>
  </w:font>
  <w:font w:name="Segoe Print">
    <w:panose1 w:val="02000600000000000000"/>
    <w:charset w:val="00"/>
    <w:family w:val="auto"/>
    <w:pitch w:val="default"/>
    <w:sig w:usb0="0000028F" w:usb1="00000000" w:usb2="00000000" w:usb3="00000000" w:csb0="2000009F" w:csb1="47010000"/>
  </w:font>
  <w:font w:name="MS Mincho">
    <w:altName w:val="Yu Gothic UI"/>
    <w:panose1 w:val="02020609040205080304"/>
    <w:charset w:val="80"/>
    <w:family w:val="roma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Arial Unicode MS">
    <w:altName w:val="宋体"/>
    <w:panose1 w:val="020B0604020202020204"/>
    <w:charset w:val="86"/>
    <w:family w:val="roman"/>
    <w:pitch w:val="default"/>
    <w:sig w:usb0="00000000" w:usb1="00000000" w:usb2="0000003F" w:usb3="00000000" w:csb0="603F01FF" w:csb1="FFFF0000"/>
  </w:font>
  <w:font w:name="Arial Narrow">
    <w:panose1 w:val="020B0606020202030204"/>
    <w:charset w:val="00"/>
    <w:family w:val="swiss"/>
    <w:pitch w:val="default"/>
    <w:sig w:usb0="00000287" w:usb1="000008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方正书宋简体">
    <w:altName w:val="宋体"/>
    <w:panose1 w:val="02000000000000000000"/>
    <w:charset w:val="86"/>
    <w:family w:val="script"/>
    <w:pitch w:val="default"/>
    <w:sig w:usb0="00000000" w:usb1="00000000" w:usb2="00000012" w:usb3="00000000" w:csb0="00040001"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方正仿宋简体">
    <w:panose1 w:val="02000000000000000000"/>
    <w:charset w:val="86"/>
    <w:family w:val="auto"/>
    <w:pitch w:val="default"/>
    <w:sig w:usb0="A00002BF" w:usb1="184F6CFA" w:usb2="00000012" w:usb3="00000000" w:csb0="00040001" w:csb1="00000000"/>
    <w:embedRegular r:id="rId3" w:fontKey="{B8E956A2-43B1-40C7-946B-CB8C299DD146}"/>
  </w:font>
  <w:font w:name="昆仑楷体">
    <w:altName w:val="宋体"/>
    <w:panose1 w:val="00000000000000000000"/>
    <w:charset w:val="86"/>
    <w:family w:val="modern"/>
    <w:pitch w:val="default"/>
    <w:sig w:usb0="00000000" w:usb1="00000000" w:usb2="00000010" w:usb3="00000000" w:csb0="00040000" w:csb1="00000000"/>
  </w:font>
  <w:font w:name="方正小标宋简体">
    <w:panose1 w:val="02000000000000000000"/>
    <w:charset w:val="86"/>
    <w:family w:val="script"/>
    <w:pitch w:val="default"/>
    <w:sig w:usb0="00000001" w:usb1="08000000" w:usb2="00000000" w:usb3="00000000" w:csb0="00040000" w:csb1="00000000"/>
  </w:font>
  <w:font w:name="Helvetica Neue">
    <w:altName w:val="Times New Roman"/>
    <w:panose1 w:val="00000000000000000000"/>
    <w:charset w:val="00"/>
    <w:family w:val="auto"/>
    <w:pitch w:val="default"/>
    <w:sig w:usb0="00000000" w:usb1="00000000" w:usb2="00000010" w:usb3="00000000" w:csb0="00000001" w:csb1="00000000"/>
  </w:font>
  <w:font w:name="Microsoft YaHei UI">
    <w:panose1 w:val="020B0503020204020204"/>
    <w:charset w:val="86"/>
    <w:family w:val="auto"/>
    <w:pitch w:val="default"/>
    <w:sig w:usb0="80000287" w:usb1="2ACF3C50" w:usb2="00000016" w:usb3="00000000" w:csb0="0004001F" w:csb1="00000000"/>
  </w:font>
  <w:font w:name="方正小标宋_GBK">
    <w:panose1 w:val="02000000000000000000"/>
    <w:charset w:val="86"/>
    <w:family w:val="script"/>
    <w:pitch w:val="default"/>
    <w:sig w:usb0="A00002BF" w:usb1="38CF7CFA" w:usb2="00082016" w:usb3="00000000" w:csb0="00040001" w:csb1="00000000"/>
    <w:embedRegular r:id="rId4" w:fontKey="{270D8529-AF6F-4963-A27D-ADFA7E881779}"/>
  </w:font>
  <w:font w:name="方正仿宋_GBK">
    <w:panose1 w:val="02000000000000000000"/>
    <w:charset w:val="86"/>
    <w:family w:val="script"/>
    <w:pitch w:val="default"/>
    <w:sig w:usb0="A00002BF" w:usb1="38CF7CFA" w:usb2="00082016" w:usb3="00000000" w:csb0="00040001" w:csb1="00000000"/>
    <w:embedRegular r:id="rId5" w:fontKey="{E9A2F7ED-A808-4776-8A53-75615BE05CA4}"/>
  </w:font>
  <w:font w:name="等线">
    <w:panose1 w:val="02010600030101010101"/>
    <w:charset w:val="86"/>
    <w:family w:val="auto"/>
    <w:pitch w:val="default"/>
    <w:sig w:usb0="A00002BF" w:usb1="38CF7CFA" w:usb2="00000016" w:usb3="00000000" w:csb0="0004000F" w:csb1="00000000"/>
    <w:embedRegular r:id="rId6" w:fontKey="{CDB00388-AEB8-4E30-8BD0-A308022FF983}"/>
  </w:font>
  <w:font w:name="方正仿宋_GB2312">
    <w:panose1 w:val="02000000000000000000"/>
    <w:charset w:val="86"/>
    <w:family w:val="auto"/>
    <w:pitch w:val="default"/>
    <w:sig w:usb0="A00002BF" w:usb1="184F6CFA" w:usb2="00000012" w:usb3="00000000" w:csb0="00040001" w:csb1="00000000"/>
    <w:embedRegular r:id="rId7" w:fontKey="{C7E64E7C-69AA-4EFF-9101-E0C44545943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26B0F">
    <w:pPr>
      <w:pStyle w:val="3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C0CE3">
    <w:pPr>
      <w:pStyle w:val="3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10790">
    <w:pPr>
      <w:pStyle w:val="37"/>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A0F056">
                          <w:pPr>
                            <w:pStyle w:val="37"/>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2A0F056">
                    <w:pPr>
                      <w:pStyle w:val="37"/>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412A8">
    <w:pPr>
      <w:pStyle w:val="3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AF820">
    <w:pPr>
      <w:pStyle w:val="37"/>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14935" cy="131445"/>
              <wp:effectExtent l="0" t="0" r="0" b="0"/>
              <wp:wrapNone/>
              <wp:docPr id="11" name="文本框 11"/>
              <wp:cNvGraphicFramePr/>
              <a:graphic xmlns:a="http://schemas.openxmlformats.org/drawingml/2006/main">
                <a:graphicData uri="http://schemas.microsoft.com/office/word/2010/wordprocessingShape">
                  <wps:wsp>
                    <wps:cNvSpPr txBox="1">
                      <a:spLocks noChangeArrowheads="1"/>
                    </wps:cNvSpPr>
                    <wps:spPr>
                      <a:xfrm>
                        <a:off x="0" y="0"/>
                        <a:ext cx="114935" cy="131445"/>
                      </a:xfrm>
                      <a:prstGeom prst="rect">
                        <a:avLst/>
                      </a:prstGeom>
                      <a:noFill/>
                      <a:ln>
                        <a:noFill/>
                      </a:ln>
                    </wps:spPr>
                    <wps:txbx>
                      <w:txbxContent>
                        <w:p w14:paraId="5F1E86EA">
                          <w:pPr>
                            <w:pStyle w:val="37"/>
                          </w:pPr>
                          <w:r>
                            <w:fldChar w:fldCharType="begin"/>
                          </w:r>
                          <w:r>
                            <w:instrText xml:space="preserve"> PAGE  \* MERGEFORMAT </w:instrText>
                          </w:r>
                          <w:r>
                            <w:fldChar w:fldCharType="separate"/>
                          </w:r>
                          <w:r>
                            <w:t>- 3 -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540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V+SdAAAAADAQAADwAAAAAA&#10;AAABACAAAAAiAAAAZHJzL2Rvd25yZXYueG1sUEsBAhQAFAAAAAgAh07iQEIp5e7iAQAAvQMAAA4A&#10;AAAAAAAAAQAgAAAAHwEAAGRycy9lMm9Eb2MueG1sUEsFBgAAAAAGAAYAWQEAAHMFAAAAAA==&#10;">
              <v:fill on="f" focussize="0,0"/>
              <v:stroke on="f"/>
              <v:imagedata o:title=""/>
              <o:lock v:ext="edit" aspectratio="f"/>
              <v:textbox inset="0mm,0mm,0mm,0mm" style="mso-fit-shape-to-text:t;">
                <w:txbxContent>
                  <w:p w14:paraId="5F1E86EA">
                    <w:pPr>
                      <w:pStyle w:val="37"/>
                    </w:pPr>
                    <w:r>
                      <w:fldChar w:fldCharType="begin"/>
                    </w:r>
                    <w:r>
                      <w:instrText xml:space="preserve"> PAGE  \* MERGEFORMAT </w:instrText>
                    </w:r>
                    <w:r>
                      <w:fldChar w:fldCharType="separate"/>
                    </w:r>
                    <w:r>
                      <w:t>- 3 -</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C60C1">
    <w:pPr>
      <w:pStyle w:val="37"/>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14935" cy="131445"/>
              <wp:effectExtent l="0" t="0" r="0" b="0"/>
              <wp:wrapNone/>
              <wp:docPr id="19" name="文本框 19"/>
              <wp:cNvGraphicFramePr/>
              <a:graphic xmlns:a="http://schemas.openxmlformats.org/drawingml/2006/main">
                <a:graphicData uri="http://schemas.microsoft.com/office/word/2010/wordprocessingShape">
                  <wps:wsp>
                    <wps:cNvSpPr txBox="1">
                      <a:spLocks noChangeArrowheads="1"/>
                    </wps:cNvSpPr>
                    <wps:spPr>
                      <a:xfrm>
                        <a:off x="0" y="0"/>
                        <a:ext cx="114935" cy="131445"/>
                      </a:xfrm>
                      <a:prstGeom prst="rect">
                        <a:avLst/>
                      </a:prstGeom>
                      <a:noFill/>
                      <a:ln>
                        <a:noFill/>
                      </a:ln>
                    </wps:spPr>
                    <wps:txbx>
                      <w:txbxContent>
                        <w:p w14:paraId="1F285DFE">
                          <w:pPr>
                            <w:pStyle w:val="37"/>
                          </w:pPr>
                          <w:r>
                            <w:fldChar w:fldCharType="begin"/>
                          </w:r>
                          <w:r>
                            <w:instrText xml:space="preserve"> PAGE  \* MERGEFORMAT </w:instrText>
                          </w:r>
                          <w:r>
                            <w:fldChar w:fldCharType="separate"/>
                          </w:r>
                          <w:r>
                            <w:t>- 3 -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745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PlfknQAAAAAwEAAA8AAAAA&#10;AAAAAQAgAAAAIgAAAGRycy9kb3ducmV2LnhtbFBLAQIUABQAAAAIAIdO4kB58I/24wEAAL0DAAAO&#10;AAAAAAAAAAEAIAAAAB8BAABkcnMvZTJvRG9jLnhtbFBLBQYAAAAABgAGAFkBAAB0BQAAAAA=&#10;">
              <v:fill on="f" focussize="0,0"/>
              <v:stroke on="f"/>
              <v:imagedata o:title=""/>
              <o:lock v:ext="edit" aspectratio="f"/>
              <v:textbox inset="0mm,0mm,0mm,0mm" style="mso-fit-shape-to-text:t;">
                <w:txbxContent>
                  <w:p w14:paraId="1F285DFE">
                    <w:pPr>
                      <w:pStyle w:val="37"/>
                    </w:pPr>
                    <w:r>
                      <w:fldChar w:fldCharType="begin"/>
                    </w:r>
                    <w:r>
                      <w:instrText xml:space="preserve"> PAGE  \* MERGEFORMAT </w:instrText>
                    </w:r>
                    <w:r>
                      <w:fldChar w:fldCharType="separate"/>
                    </w:r>
                    <w:r>
                      <w:t>- 3 -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CC40E">
    <w:pPr>
      <w:pStyle w:val="37"/>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637E49">
                          <w:pPr>
                            <w:pStyle w:val="37"/>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51637E49">
                    <w:pPr>
                      <w:pStyle w:val="3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4C9F9">
    <w:pPr>
      <w:pStyle w:val="37"/>
      <w:ind w:firstLine="422"/>
      <w:jc w:val="center"/>
      <w:rPr>
        <w:rFonts w:ascii="宋体" w:hAnsi="宋体"/>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14935" cy="131445"/>
              <wp:effectExtent l="0" t="0" r="0" b="0"/>
              <wp:wrapNone/>
              <wp:docPr id="8" name="文本框 8"/>
              <wp:cNvGraphicFramePr/>
              <a:graphic xmlns:a="http://schemas.openxmlformats.org/drawingml/2006/main">
                <a:graphicData uri="http://schemas.microsoft.com/office/word/2010/wordprocessingShape">
                  <wps:wsp>
                    <wps:cNvSpPr txBox="1">
                      <a:spLocks noChangeArrowheads="1"/>
                    </wps:cNvSpPr>
                    <wps:spPr>
                      <a:xfrm>
                        <a:off x="0" y="0"/>
                        <a:ext cx="114935" cy="131445"/>
                      </a:xfrm>
                      <a:prstGeom prst="rect">
                        <a:avLst/>
                      </a:prstGeom>
                      <a:noFill/>
                      <a:ln>
                        <a:noFill/>
                      </a:ln>
                    </wps:spPr>
                    <wps:txbx>
                      <w:txbxContent>
                        <w:p w14:paraId="0088B7DF">
                          <w:pPr>
                            <w:pStyle w:val="37"/>
                          </w:pPr>
                          <w:r>
                            <w:fldChar w:fldCharType="begin"/>
                          </w:r>
                          <w:r>
                            <w:instrText xml:space="preserve"> PAGE  \* MERGEFORMAT </w:instrText>
                          </w:r>
                          <w:r>
                            <w:fldChar w:fldCharType="separate"/>
                          </w:r>
                          <w:r>
                            <w:t>- 8 -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643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V+SdAAAAADAQAADwAAAAAA&#10;AAABACAAAAAiAAAAZHJzL2Rvd25yZXYueG1sUEsBAhQAFAAAAAgAh07iQE1mJgniAQAAuwMAAA4A&#10;AAAAAAAAAQAgAAAAHwEAAGRycy9lMm9Eb2MueG1sUEsFBgAAAAAGAAYAWQEAAHMFAAAAAA==&#10;">
              <v:fill on="f" focussize="0,0"/>
              <v:stroke on="f"/>
              <v:imagedata o:title=""/>
              <o:lock v:ext="edit" aspectratio="f"/>
              <v:textbox inset="0mm,0mm,0mm,0mm" style="mso-fit-shape-to-text:t;">
                <w:txbxContent>
                  <w:p w14:paraId="0088B7DF">
                    <w:pPr>
                      <w:pStyle w:val="37"/>
                    </w:pPr>
                    <w:r>
                      <w:fldChar w:fldCharType="begin"/>
                    </w:r>
                    <w:r>
                      <w:instrText xml:space="preserve"> PAGE  \* MERGEFORMAT </w:instrText>
                    </w:r>
                    <w:r>
                      <w:fldChar w:fldCharType="separate"/>
                    </w:r>
                    <w:r>
                      <w:t>- 8 -</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C1197">
    <w:pPr>
      <w:pStyle w:val="37"/>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6D71E9">
                          <w:pPr>
                            <w:pStyle w:val="37"/>
                          </w:pPr>
                          <w:r>
                            <w:fldChar w:fldCharType="begin"/>
                          </w:r>
                          <w:r>
                            <w:instrText xml:space="preserve"> PAGE  \* MERGEFORMAT </w:instrText>
                          </w:r>
                          <w:r>
                            <w:fldChar w:fldCharType="separate"/>
                          </w:r>
                          <w:r>
                            <w:t>- 11 -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3B6D71E9">
                    <w:pPr>
                      <w:pStyle w:val="37"/>
                    </w:pPr>
                    <w:r>
                      <w:fldChar w:fldCharType="begin"/>
                    </w:r>
                    <w:r>
                      <w:instrText xml:space="preserve"> PAGE  \* MERGEFORMAT </w:instrText>
                    </w:r>
                    <w:r>
                      <w:fldChar w:fldCharType="separate"/>
                    </w:r>
                    <w:r>
                      <w:t>- 11 -</w:t>
                    </w:r>
                    <w:r>
                      <w:fldChar w:fldCharType="end"/>
                    </w:r>
                  </w:p>
                </w:txbxContent>
              </v:textbox>
            </v:shape>
          </w:pict>
        </mc:Fallback>
      </mc:AlternateContent>
    </w:r>
  </w:p>
  <w:p w14:paraId="54F1FC5B">
    <w:pPr>
      <w:pStyle w:val="3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84197">
    <w:pPr>
      <w:pStyle w:val="37"/>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CEE2C3">
                          <w:pPr>
                            <w:pStyle w:val="37"/>
                          </w:pPr>
                          <w:r>
                            <w:fldChar w:fldCharType="begin"/>
                          </w:r>
                          <w:r>
                            <w:instrText xml:space="preserve"> PAGE  \* MERGEFORMAT </w:instrText>
                          </w:r>
                          <w:r>
                            <w:fldChar w:fldCharType="separate"/>
                          </w:r>
                          <w:r>
                            <w:t>- 19 -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5ECEE2C3">
                    <w:pPr>
                      <w:pStyle w:val="37"/>
                    </w:pPr>
                    <w:r>
                      <w:fldChar w:fldCharType="begin"/>
                    </w:r>
                    <w:r>
                      <w:instrText xml:space="preserve"> PAGE  \* MERGEFORMAT </w:instrText>
                    </w:r>
                    <w:r>
                      <w:fldChar w:fldCharType="separate"/>
                    </w:r>
                    <w:r>
                      <w:t>- 19 -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C0494">
    <w:pPr>
      <w:pStyle w:val="38"/>
      <w:jc w:val="left"/>
      <w:rPr>
        <w:rFonts w:ascii="仿宋_GB2312" w:hAnsi="宋体" w:eastAsia="仿宋_GB2312"/>
        <w:sz w:val="21"/>
        <w:szCs w:val="21"/>
      </w:rPr>
    </w:pPr>
    <w:r>
      <w:rPr>
        <w:rFonts w:hint="eastAsia" w:ascii="宋体" w:hAnsi="宋体" w:cs="宋体"/>
        <w:sz w:val="21"/>
        <w:szCs w:val="21"/>
      </w:rPr>
      <w:drawing>
        <wp:inline distT="0" distB="0" distL="0" distR="0">
          <wp:extent cx="1733550" cy="368300"/>
          <wp:effectExtent l="0" t="0" r="0" b="12700"/>
          <wp:docPr id="1" name="图片 1" descr="微信图片_2023081116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30811165556"/>
                  <pic:cNvPicPr>
                    <a:picLocks noChangeAspect="1" noChangeArrowheads="1"/>
                  </pic:cNvPicPr>
                </pic:nvPicPr>
                <pic:blipFill>
                  <a:blip r:embed="rId1">
                    <a:lum bright="12000"/>
                    <a:extLst>
                      <a:ext uri="{28A0092B-C50C-407E-A947-70E740481C1C}">
                        <a14:useLocalDpi xmlns:a14="http://schemas.microsoft.com/office/drawing/2010/main" val="0"/>
                      </a:ext>
                    </a:extLst>
                  </a:blip>
                  <a:srcRect/>
                  <a:stretch>
                    <a:fillRect/>
                  </a:stretch>
                </pic:blipFill>
                <pic:spPr>
                  <a:xfrm>
                    <a:off x="0" y="0"/>
                    <a:ext cx="1733550" cy="368300"/>
                  </a:xfrm>
                  <a:prstGeom prst="rect">
                    <a:avLst/>
                  </a:prstGeom>
                  <a:noFill/>
                  <a:ln>
                    <a:noFill/>
                  </a:ln>
                  <a:effec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4353C">
    <w:pPr>
      <w:rPr>
        <w:rFonts w:ascii="宋体"/>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japaneseCounting"/>
      <w:pStyle w:val="324"/>
      <w:lvlText w:val="（%1）"/>
      <w:lvlJc w:val="left"/>
      <w:pPr>
        <w:tabs>
          <w:tab w:val="left" w:pos="1997"/>
        </w:tabs>
        <w:ind w:left="1997" w:hanging="720"/>
      </w:pPr>
      <w:rPr>
        <w:rFonts w:hint="eastAsia" w:ascii="Times New Roman" w:hAnsi="Times New Roman" w:cs="Times New Roman"/>
        <w:lang w:val="en-US"/>
      </w:rPr>
    </w:lvl>
    <w:lvl w:ilvl="1" w:tentative="0">
      <w:start w:val="1"/>
      <w:numFmt w:val="lowerLetter"/>
      <w:lvlText w:val="%2)"/>
      <w:lvlJc w:val="left"/>
      <w:pPr>
        <w:tabs>
          <w:tab w:val="left" w:pos="1407"/>
        </w:tabs>
        <w:ind w:left="1407" w:hanging="420"/>
      </w:pPr>
      <w:rPr>
        <w:rFonts w:ascii="Times New Roman" w:hAnsi="Times New Roman" w:cs="Times New Roman"/>
      </w:rPr>
    </w:lvl>
    <w:lvl w:ilvl="2" w:tentative="0">
      <w:start w:val="1"/>
      <w:numFmt w:val="lowerRoman"/>
      <w:pStyle w:val="456"/>
      <w:lvlText w:val="%3."/>
      <w:lvlJc w:val="right"/>
      <w:pPr>
        <w:tabs>
          <w:tab w:val="left" w:pos="1827"/>
        </w:tabs>
        <w:ind w:left="1827" w:hanging="420"/>
      </w:pPr>
      <w:rPr>
        <w:rFonts w:ascii="Times New Roman" w:hAnsi="Times New Roman" w:cs="Times New Roman"/>
      </w:rPr>
    </w:lvl>
    <w:lvl w:ilvl="3" w:tentative="0">
      <w:start w:val="1"/>
      <w:numFmt w:val="decimal"/>
      <w:lvlText w:val="%4."/>
      <w:lvlJc w:val="left"/>
      <w:pPr>
        <w:tabs>
          <w:tab w:val="left" w:pos="2247"/>
        </w:tabs>
        <w:ind w:left="2247" w:hanging="420"/>
      </w:pPr>
      <w:rPr>
        <w:rFonts w:ascii="Times New Roman" w:hAnsi="Times New Roman" w:cs="Times New Roman"/>
      </w:rPr>
    </w:lvl>
    <w:lvl w:ilvl="4" w:tentative="0">
      <w:start w:val="1"/>
      <w:numFmt w:val="lowerLetter"/>
      <w:lvlText w:val="%5)"/>
      <w:lvlJc w:val="left"/>
      <w:pPr>
        <w:tabs>
          <w:tab w:val="left" w:pos="2667"/>
        </w:tabs>
        <w:ind w:left="2667" w:hanging="420"/>
      </w:pPr>
      <w:rPr>
        <w:rFonts w:ascii="Times New Roman" w:hAnsi="Times New Roman" w:cs="Times New Roman"/>
      </w:rPr>
    </w:lvl>
    <w:lvl w:ilvl="5" w:tentative="0">
      <w:start w:val="1"/>
      <w:numFmt w:val="lowerRoman"/>
      <w:lvlText w:val="%6."/>
      <w:lvlJc w:val="right"/>
      <w:pPr>
        <w:tabs>
          <w:tab w:val="left" w:pos="3087"/>
        </w:tabs>
        <w:ind w:left="3087" w:hanging="420"/>
      </w:pPr>
      <w:rPr>
        <w:rFonts w:ascii="Times New Roman" w:hAnsi="Times New Roman" w:cs="Times New Roman"/>
      </w:rPr>
    </w:lvl>
    <w:lvl w:ilvl="6" w:tentative="0">
      <w:start w:val="1"/>
      <w:numFmt w:val="decimal"/>
      <w:lvlText w:val="%7."/>
      <w:lvlJc w:val="left"/>
      <w:pPr>
        <w:tabs>
          <w:tab w:val="left" w:pos="3507"/>
        </w:tabs>
        <w:ind w:left="3507" w:hanging="420"/>
      </w:pPr>
      <w:rPr>
        <w:rFonts w:ascii="Times New Roman" w:hAnsi="Times New Roman" w:cs="Times New Roman"/>
      </w:rPr>
    </w:lvl>
    <w:lvl w:ilvl="7" w:tentative="0">
      <w:start w:val="1"/>
      <w:numFmt w:val="lowerLetter"/>
      <w:lvlText w:val="%8)"/>
      <w:lvlJc w:val="left"/>
      <w:pPr>
        <w:tabs>
          <w:tab w:val="left" w:pos="3927"/>
        </w:tabs>
        <w:ind w:left="3927" w:hanging="420"/>
      </w:pPr>
      <w:rPr>
        <w:rFonts w:ascii="Times New Roman" w:hAnsi="Times New Roman" w:cs="Times New Roman"/>
      </w:rPr>
    </w:lvl>
    <w:lvl w:ilvl="8" w:tentative="0">
      <w:start w:val="1"/>
      <w:numFmt w:val="lowerRoman"/>
      <w:lvlText w:val="%9."/>
      <w:lvlJc w:val="right"/>
      <w:pPr>
        <w:tabs>
          <w:tab w:val="left" w:pos="4347"/>
        </w:tabs>
        <w:ind w:left="4347" w:hanging="420"/>
      </w:pPr>
      <w:rPr>
        <w:rFonts w:ascii="Times New Roman" w:hAnsi="Times New Roman" w:cs="Times New Roman"/>
      </w:rPr>
    </w:lvl>
  </w:abstractNum>
  <w:abstractNum w:abstractNumId="1">
    <w:nsid w:val="004C76F7"/>
    <w:multiLevelType w:val="singleLevel"/>
    <w:tmpl w:val="004C76F7"/>
    <w:lvl w:ilvl="0" w:tentative="0">
      <w:start w:val="1"/>
      <w:numFmt w:val="chineseCounting"/>
      <w:suff w:val="space"/>
      <w:lvlText w:val="第%1章"/>
      <w:lvlJc w:val="left"/>
      <w:rPr>
        <w:rFonts w:hint="eastAsia"/>
      </w:rPr>
    </w:lvl>
  </w:abstractNum>
  <w:abstractNum w:abstractNumId="2">
    <w:nsid w:val="05C20515"/>
    <w:multiLevelType w:val="multilevel"/>
    <w:tmpl w:val="05C20515"/>
    <w:lvl w:ilvl="0" w:tentative="0">
      <w:start w:val="1"/>
      <w:numFmt w:val="decimal"/>
      <w:lvlText w:val="%1."/>
      <w:lvlJc w:val="left"/>
      <w:pPr>
        <w:ind w:left="1017" w:hanging="440"/>
      </w:pPr>
    </w:lvl>
    <w:lvl w:ilvl="1" w:tentative="0">
      <w:start w:val="1"/>
      <w:numFmt w:val="lowerLetter"/>
      <w:lvlText w:val="%2)"/>
      <w:lvlJc w:val="left"/>
      <w:pPr>
        <w:ind w:left="1457" w:hanging="440"/>
      </w:pPr>
    </w:lvl>
    <w:lvl w:ilvl="2" w:tentative="0">
      <w:start w:val="1"/>
      <w:numFmt w:val="lowerRoman"/>
      <w:lvlText w:val="%3."/>
      <w:lvlJc w:val="right"/>
      <w:pPr>
        <w:ind w:left="1897" w:hanging="440"/>
      </w:pPr>
    </w:lvl>
    <w:lvl w:ilvl="3" w:tentative="0">
      <w:start w:val="1"/>
      <w:numFmt w:val="decimal"/>
      <w:lvlText w:val="%4."/>
      <w:lvlJc w:val="left"/>
      <w:pPr>
        <w:ind w:left="2337" w:hanging="440"/>
      </w:pPr>
    </w:lvl>
    <w:lvl w:ilvl="4" w:tentative="0">
      <w:start w:val="1"/>
      <w:numFmt w:val="lowerLetter"/>
      <w:lvlText w:val="%5)"/>
      <w:lvlJc w:val="left"/>
      <w:pPr>
        <w:ind w:left="2777" w:hanging="440"/>
      </w:pPr>
    </w:lvl>
    <w:lvl w:ilvl="5" w:tentative="0">
      <w:start w:val="1"/>
      <w:numFmt w:val="lowerRoman"/>
      <w:lvlText w:val="%6."/>
      <w:lvlJc w:val="right"/>
      <w:pPr>
        <w:ind w:left="3217" w:hanging="440"/>
      </w:pPr>
    </w:lvl>
    <w:lvl w:ilvl="6" w:tentative="0">
      <w:start w:val="1"/>
      <w:numFmt w:val="decimal"/>
      <w:lvlText w:val="%7."/>
      <w:lvlJc w:val="left"/>
      <w:pPr>
        <w:ind w:left="3657" w:hanging="440"/>
      </w:pPr>
    </w:lvl>
    <w:lvl w:ilvl="7" w:tentative="0">
      <w:start w:val="1"/>
      <w:numFmt w:val="lowerLetter"/>
      <w:lvlText w:val="%8)"/>
      <w:lvlJc w:val="left"/>
      <w:pPr>
        <w:ind w:left="4097" w:hanging="440"/>
      </w:pPr>
    </w:lvl>
    <w:lvl w:ilvl="8" w:tentative="0">
      <w:start w:val="1"/>
      <w:numFmt w:val="lowerRoman"/>
      <w:lvlText w:val="%9."/>
      <w:lvlJc w:val="right"/>
      <w:pPr>
        <w:ind w:left="4537" w:hanging="440"/>
      </w:pPr>
    </w:lvl>
  </w:abstractNum>
  <w:abstractNum w:abstractNumId="3">
    <w:nsid w:val="07D95190"/>
    <w:multiLevelType w:val="multilevel"/>
    <w:tmpl w:val="07D95190"/>
    <w:lvl w:ilvl="0" w:tentative="0">
      <w:start w:val="1"/>
      <w:numFmt w:val="japaneseCounting"/>
      <w:pStyle w:val="21"/>
      <w:lvlText w:val="%1、"/>
      <w:lvlJc w:val="left"/>
      <w:pPr>
        <w:ind w:left="4145" w:hanging="600"/>
      </w:pPr>
      <w:rPr>
        <w:rFonts w:hint="default"/>
      </w:rPr>
    </w:lvl>
    <w:lvl w:ilvl="1" w:tentative="0">
      <w:start w:val="1"/>
      <w:numFmt w:val="lowerLetter"/>
      <w:lvlText w:val="%2)"/>
      <w:lvlJc w:val="left"/>
      <w:pPr>
        <w:ind w:left="4385" w:hanging="420"/>
      </w:pPr>
    </w:lvl>
    <w:lvl w:ilvl="2" w:tentative="0">
      <w:start w:val="1"/>
      <w:numFmt w:val="lowerRoman"/>
      <w:lvlText w:val="%3."/>
      <w:lvlJc w:val="right"/>
      <w:pPr>
        <w:ind w:left="4805" w:hanging="420"/>
      </w:pPr>
    </w:lvl>
    <w:lvl w:ilvl="3" w:tentative="0">
      <w:start w:val="1"/>
      <w:numFmt w:val="decimal"/>
      <w:lvlText w:val="%4."/>
      <w:lvlJc w:val="left"/>
      <w:pPr>
        <w:ind w:left="5225" w:hanging="420"/>
      </w:pPr>
    </w:lvl>
    <w:lvl w:ilvl="4" w:tentative="0">
      <w:start w:val="1"/>
      <w:numFmt w:val="lowerLetter"/>
      <w:lvlText w:val="%5)"/>
      <w:lvlJc w:val="left"/>
      <w:pPr>
        <w:ind w:left="5645" w:hanging="420"/>
      </w:pPr>
    </w:lvl>
    <w:lvl w:ilvl="5" w:tentative="0">
      <w:start w:val="1"/>
      <w:numFmt w:val="lowerRoman"/>
      <w:lvlText w:val="%6."/>
      <w:lvlJc w:val="right"/>
      <w:pPr>
        <w:ind w:left="6065" w:hanging="420"/>
      </w:pPr>
    </w:lvl>
    <w:lvl w:ilvl="6" w:tentative="0">
      <w:start w:val="1"/>
      <w:numFmt w:val="decimal"/>
      <w:lvlText w:val="%7."/>
      <w:lvlJc w:val="left"/>
      <w:pPr>
        <w:ind w:left="6485" w:hanging="420"/>
      </w:pPr>
    </w:lvl>
    <w:lvl w:ilvl="7" w:tentative="0">
      <w:start w:val="1"/>
      <w:numFmt w:val="lowerLetter"/>
      <w:lvlText w:val="%8)"/>
      <w:lvlJc w:val="left"/>
      <w:pPr>
        <w:ind w:left="6905" w:hanging="420"/>
      </w:pPr>
    </w:lvl>
    <w:lvl w:ilvl="8" w:tentative="0">
      <w:start w:val="1"/>
      <w:numFmt w:val="lowerRoman"/>
      <w:lvlText w:val="%9."/>
      <w:lvlJc w:val="right"/>
      <w:pPr>
        <w:ind w:left="7325" w:hanging="420"/>
      </w:pPr>
    </w:lvl>
  </w:abstractNum>
  <w:abstractNum w:abstractNumId="4">
    <w:nsid w:val="1F39050B"/>
    <w:multiLevelType w:val="multilevel"/>
    <w:tmpl w:val="1F39050B"/>
    <w:lvl w:ilvl="0" w:tentative="0">
      <w:start w:val="1"/>
      <w:numFmt w:val="decimal"/>
      <w:pStyle w:val="249"/>
      <w:lvlText w:val="（%1）"/>
      <w:lvlJc w:val="left"/>
      <w:pPr>
        <w:ind w:left="1004" w:hanging="720"/>
      </w:pPr>
      <w:rPr>
        <w:rFonts w:hint="default" w:hAnsi="Times New Roman" w:cs="宋体"/>
        <w:color w:val="00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213686D"/>
    <w:multiLevelType w:val="multilevel"/>
    <w:tmpl w:val="2213686D"/>
    <w:lvl w:ilvl="0" w:tentative="0">
      <w:start w:val="1"/>
      <w:numFmt w:val="decimalEnclosedCircle"/>
      <w:pStyle w:val="274"/>
      <w:lvlText w:val="%1"/>
      <w:lvlJc w:val="left"/>
      <w:pPr>
        <w:ind w:left="2781" w:hanging="360"/>
      </w:pPr>
      <w:rPr>
        <w:rFonts w:hint="default"/>
      </w:rPr>
    </w:lvl>
    <w:lvl w:ilvl="1" w:tentative="0">
      <w:start w:val="1"/>
      <w:numFmt w:val="lowerLetter"/>
      <w:lvlText w:val="%2)"/>
      <w:lvlJc w:val="left"/>
      <w:pPr>
        <w:ind w:left="3261" w:hanging="420"/>
      </w:pPr>
    </w:lvl>
    <w:lvl w:ilvl="2" w:tentative="0">
      <w:start w:val="1"/>
      <w:numFmt w:val="lowerRoman"/>
      <w:lvlText w:val="%3."/>
      <w:lvlJc w:val="right"/>
      <w:pPr>
        <w:ind w:left="3681" w:hanging="420"/>
      </w:pPr>
    </w:lvl>
    <w:lvl w:ilvl="3" w:tentative="0">
      <w:start w:val="1"/>
      <w:numFmt w:val="decimal"/>
      <w:lvlText w:val="%4."/>
      <w:lvlJc w:val="left"/>
      <w:pPr>
        <w:ind w:left="4101" w:hanging="420"/>
      </w:pPr>
    </w:lvl>
    <w:lvl w:ilvl="4" w:tentative="0">
      <w:start w:val="1"/>
      <w:numFmt w:val="lowerLetter"/>
      <w:lvlText w:val="%5)"/>
      <w:lvlJc w:val="left"/>
      <w:pPr>
        <w:ind w:left="4521" w:hanging="420"/>
      </w:pPr>
    </w:lvl>
    <w:lvl w:ilvl="5" w:tentative="0">
      <w:start w:val="1"/>
      <w:numFmt w:val="lowerRoman"/>
      <w:lvlText w:val="%6."/>
      <w:lvlJc w:val="right"/>
      <w:pPr>
        <w:ind w:left="4941" w:hanging="420"/>
      </w:pPr>
    </w:lvl>
    <w:lvl w:ilvl="6" w:tentative="0">
      <w:start w:val="1"/>
      <w:numFmt w:val="decimal"/>
      <w:lvlText w:val="%7."/>
      <w:lvlJc w:val="left"/>
      <w:pPr>
        <w:ind w:left="5361" w:hanging="420"/>
      </w:pPr>
    </w:lvl>
    <w:lvl w:ilvl="7" w:tentative="0">
      <w:start w:val="1"/>
      <w:numFmt w:val="lowerLetter"/>
      <w:lvlText w:val="%8)"/>
      <w:lvlJc w:val="left"/>
      <w:pPr>
        <w:ind w:left="5781" w:hanging="420"/>
      </w:pPr>
    </w:lvl>
    <w:lvl w:ilvl="8" w:tentative="0">
      <w:start w:val="1"/>
      <w:numFmt w:val="lowerRoman"/>
      <w:lvlText w:val="%9."/>
      <w:lvlJc w:val="right"/>
      <w:pPr>
        <w:ind w:left="6201" w:hanging="420"/>
      </w:pPr>
    </w:lvl>
  </w:abstractNum>
  <w:abstractNum w:abstractNumId="6">
    <w:nsid w:val="23436D08"/>
    <w:multiLevelType w:val="multilevel"/>
    <w:tmpl w:val="23436D08"/>
    <w:lvl w:ilvl="0" w:tentative="0">
      <w:start w:val="1"/>
      <w:numFmt w:val="decimal"/>
      <w:pStyle w:val="13"/>
      <w:lvlText w:val="（%1）"/>
      <w:lvlJc w:val="left"/>
      <w:pPr>
        <w:ind w:left="1429" w:hanging="720"/>
      </w:pPr>
      <w:rPr>
        <w:rFonts w:hint="default" w:hAnsi="Times New Roman" w:cs="宋体"/>
        <w:color w:val="000000"/>
      </w:r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7">
    <w:nsid w:val="235773C5"/>
    <w:multiLevelType w:val="multilevel"/>
    <w:tmpl w:val="235773C5"/>
    <w:lvl w:ilvl="0" w:tentative="0">
      <w:start w:val="6"/>
      <w:numFmt w:val="japaneseCounting"/>
      <w:pStyle w:val="14"/>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40B75E0"/>
    <w:multiLevelType w:val="multilevel"/>
    <w:tmpl w:val="240B75E0"/>
    <w:lvl w:ilvl="0" w:tentative="0">
      <w:start w:val="1"/>
      <w:numFmt w:val="decimal"/>
      <w:pStyle w:val="420"/>
      <w:lvlText w:val="(%1)"/>
      <w:lvlJc w:val="left"/>
      <w:pPr>
        <w:ind w:left="360" w:hanging="360"/>
      </w:pPr>
      <w:rPr>
        <w:rFonts w:hint="default" w:ascii="Times New Roman" w:eastAsia="华文中宋"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B256342"/>
    <w:multiLevelType w:val="multilevel"/>
    <w:tmpl w:val="2B256342"/>
    <w:lvl w:ilvl="0" w:tentative="0">
      <w:start w:val="1"/>
      <w:numFmt w:val="bullet"/>
      <w:lvlText w:val=""/>
      <w:lvlJc w:val="left"/>
      <w:pPr>
        <w:ind w:left="650" w:hanging="440"/>
      </w:pPr>
      <w:rPr>
        <w:rFonts w:hint="default" w:ascii="Wingdings" w:hAnsi="Wingdings"/>
        <w:sz w:val="20"/>
        <w:szCs w:val="20"/>
      </w:rPr>
    </w:lvl>
    <w:lvl w:ilvl="1" w:tentative="0">
      <w:start w:val="1"/>
      <w:numFmt w:val="bullet"/>
      <w:lvlText w:val=""/>
      <w:lvlJc w:val="left"/>
      <w:pPr>
        <w:ind w:left="1090" w:hanging="440"/>
      </w:pPr>
      <w:rPr>
        <w:rFonts w:hint="default" w:ascii="Wingdings" w:hAnsi="Wingdings"/>
      </w:rPr>
    </w:lvl>
    <w:lvl w:ilvl="2" w:tentative="0">
      <w:start w:val="1"/>
      <w:numFmt w:val="bullet"/>
      <w:lvlText w:val=""/>
      <w:lvlJc w:val="left"/>
      <w:pPr>
        <w:ind w:left="1530" w:hanging="440"/>
      </w:pPr>
      <w:rPr>
        <w:rFonts w:hint="default" w:ascii="Wingdings" w:hAnsi="Wingdings"/>
      </w:rPr>
    </w:lvl>
    <w:lvl w:ilvl="3" w:tentative="0">
      <w:start w:val="1"/>
      <w:numFmt w:val="bullet"/>
      <w:lvlText w:val=""/>
      <w:lvlJc w:val="left"/>
      <w:pPr>
        <w:ind w:left="1970" w:hanging="440"/>
      </w:pPr>
      <w:rPr>
        <w:rFonts w:hint="default" w:ascii="Wingdings" w:hAnsi="Wingdings"/>
      </w:rPr>
    </w:lvl>
    <w:lvl w:ilvl="4" w:tentative="0">
      <w:start w:val="1"/>
      <w:numFmt w:val="bullet"/>
      <w:lvlText w:val=""/>
      <w:lvlJc w:val="left"/>
      <w:pPr>
        <w:ind w:left="2410" w:hanging="440"/>
      </w:pPr>
      <w:rPr>
        <w:rFonts w:hint="default" w:ascii="Wingdings" w:hAnsi="Wingdings"/>
      </w:rPr>
    </w:lvl>
    <w:lvl w:ilvl="5" w:tentative="0">
      <w:start w:val="1"/>
      <w:numFmt w:val="bullet"/>
      <w:lvlText w:val=""/>
      <w:lvlJc w:val="left"/>
      <w:pPr>
        <w:ind w:left="2850" w:hanging="440"/>
      </w:pPr>
      <w:rPr>
        <w:rFonts w:hint="default" w:ascii="Wingdings" w:hAnsi="Wingdings"/>
      </w:rPr>
    </w:lvl>
    <w:lvl w:ilvl="6" w:tentative="0">
      <w:start w:val="1"/>
      <w:numFmt w:val="bullet"/>
      <w:lvlText w:val=""/>
      <w:lvlJc w:val="left"/>
      <w:pPr>
        <w:ind w:left="3290" w:hanging="440"/>
      </w:pPr>
      <w:rPr>
        <w:rFonts w:hint="default" w:ascii="Wingdings" w:hAnsi="Wingdings"/>
      </w:rPr>
    </w:lvl>
    <w:lvl w:ilvl="7" w:tentative="0">
      <w:start w:val="1"/>
      <w:numFmt w:val="bullet"/>
      <w:lvlText w:val=""/>
      <w:lvlJc w:val="left"/>
      <w:pPr>
        <w:ind w:left="3730" w:hanging="440"/>
      </w:pPr>
      <w:rPr>
        <w:rFonts w:hint="default" w:ascii="Wingdings" w:hAnsi="Wingdings"/>
      </w:rPr>
    </w:lvl>
    <w:lvl w:ilvl="8" w:tentative="0">
      <w:start w:val="1"/>
      <w:numFmt w:val="bullet"/>
      <w:lvlText w:val=""/>
      <w:lvlJc w:val="left"/>
      <w:pPr>
        <w:ind w:left="4170" w:hanging="440"/>
      </w:pPr>
      <w:rPr>
        <w:rFonts w:hint="default" w:ascii="Wingdings" w:hAnsi="Wingdings"/>
      </w:rPr>
    </w:lvl>
  </w:abstractNum>
  <w:abstractNum w:abstractNumId="10">
    <w:nsid w:val="2E2157D3"/>
    <w:multiLevelType w:val="multilevel"/>
    <w:tmpl w:val="2E2157D3"/>
    <w:lvl w:ilvl="0" w:tentative="0">
      <w:start w:val="1"/>
      <w:numFmt w:val="japaneseCounting"/>
      <w:lvlText w:val="（%1）"/>
      <w:lvlJc w:val="left"/>
      <w:pPr>
        <w:tabs>
          <w:tab w:val="left" w:pos="1429"/>
        </w:tabs>
        <w:ind w:left="1429" w:hanging="720"/>
      </w:pPr>
      <w:rPr>
        <w:rFonts w:hint="eastAsia" w:ascii="Times New Roman" w:hAnsi="Times New Roman" w:cs="Times New Roman"/>
      </w:rPr>
    </w:lvl>
    <w:lvl w:ilvl="1" w:tentative="0">
      <w:start w:val="1"/>
      <w:numFmt w:val="lowerLetter"/>
      <w:pStyle w:val="299"/>
      <w:lvlText w:val="%2)"/>
      <w:lvlJc w:val="left"/>
      <w:pPr>
        <w:tabs>
          <w:tab w:val="left" w:pos="840"/>
        </w:tabs>
        <w:ind w:left="840" w:hanging="420"/>
      </w:pPr>
      <w:rPr>
        <w:rFonts w:ascii="Times New Roman" w:hAnsi="Times New Roman" w:cs="Times New Roman"/>
      </w:rPr>
    </w:lvl>
    <w:lvl w:ilvl="2" w:tentative="0">
      <w:start w:val="1"/>
      <w:numFmt w:val="lowerRoman"/>
      <w:lvlText w:val="%3."/>
      <w:lvlJc w:val="right"/>
      <w:pPr>
        <w:tabs>
          <w:tab w:val="left" w:pos="1260"/>
        </w:tabs>
        <w:ind w:left="1260" w:hanging="420"/>
      </w:pPr>
      <w:rPr>
        <w:rFonts w:ascii="Times New Roman" w:hAnsi="Times New Roman" w:cs="Times New Roman"/>
      </w:rPr>
    </w:lvl>
    <w:lvl w:ilvl="3" w:tentative="0">
      <w:start w:val="1"/>
      <w:numFmt w:val="decimal"/>
      <w:lvlText w:val="%4."/>
      <w:lvlJc w:val="left"/>
      <w:pPr>
        <w:tabs>
          <w:tab w:val="left" w:pos="1680"/>
        </w:tabs>
        <w:ind w:left="1680" w:hanging="420"/>
      </w:pPr>
      <w:rPr>
        <w:rFonts w:ascii="Times New Roman" w:hAnsi="Times New Roman" w:cs="Times New Roman"/>
      </w:rPr>
    </w:lvl>
    <w:lvl w:ilvl="4" w:tentative="0">
      <w:start w:val="1"/>
      <w:numFmt w:val="lowerLetter"/>
      <w:lvlText w:val="%5)"/>
      <w:lvlJc w:val="left"/>
      <w:pPr>
        <w:tabs>
          <w:tab w:val="left" w:pos="2100"/>
        </w:tabs>
        <w:ind w:left="2100" w:hanging="420"/>
      </w:pPr>
      <w:rPr>
        <w:rFonts w:ascii="Times New Roman" w:hAnsi="Times New Roman" w:cs="Times New Roman"/>
      </w:rPr>
    </w:lvl>
    <w:lvl w:ilvl="5" w:tentative="0">
      <w:start w:val="1"/>
      <w:numFmt w:val="lowerRoman"/>
      <w:lvlText w:val="%6."/>
      <w:lvlJc w:val="right"/>
      <w:pPr>
        <w:tabs>
          <w:tab w:val="left" w:pos="2520"/>
        </w:tabs>
        <w:ind w:left="2520" w:hanging="420"/>
      </w:pPr>
      <w:rPr>
        <w:rFonts w:ascii="Times New Roman" w:hAnsi="Times New Roman" w:cs="Times New Roman"/>
      </w:rPr>
    </w:lvl>
    <w:lvl w:ilvl="6" w:tentative="0">
      <w:start w:val="1"/>
      <w:numFmt w:val="decimal"/>
      <w:lvlText w:val="%7."/>
      <w:lvlJc w:val="left"/>
      <w:pPr>
        <w:tabs>
          <w:tab w:val="left" w:pos="2940"/>
        </w:tabs>
        <w:ind w:left="2940" w:hanging="420"/>
      </w:pPr>
      <w:rPr>
        <w:rFonts w:ascii="Times New Roman" w:hAnsi="Times New Roman" w:cs="Times New Roman"/>
      </w:rPr>
    </w:lvl>
    <w:lvl w:ilvl="7" w:tentative="0">
      <w:start w:val="1"/>
      <w:numFmt w:val="lowerLetter"/>
      <w:lvlText w:val="%8)"/>
      <w:lvlJc w:val="left"/>
      <w:pPr>
        <w:tabs>
          <w:tab w:val="left" w:pos="3360"/>
        </w:tabs>
        <w:ind w:left="3360" w:hanging="420"/>
      </w:pPr>
      <w:rPr>
        <w:rFonts w:ascii="Times New Roman" w:hAnsi="Times New Roman" w:cs="Times New Roman"/>
      </w:rPr>
    </w:lvl>
    <w:lvl w:ilvl="8" w:tentative="0">
      <w:start w:val="1"/>
      <w:numFmt w:val="lowerRoman"/>
      <w:lvlText w:val="%9."/>
      <w:lvlJc w:val="right"/>
      <w:pPr>
        <w:tabs>
          <w:tab w:val="left" w:pos="3780"/>
        </w:tabs>
        <w:ind w:left="3780" w:hanging="420"/>
      </w:pPr>
      <w:rPr>
        <w:rFonts w:ascii="Times New Roman" w:hAnsi="Times New Roman" w:cs="Times New Roman"/>
      </w:rPr>
    </w:lvl>
  </w:abstractNum>
  <w:abstractNum w:abstractNumId="11">
    <w:nsid w:val="361F7F03"/>
    <w:multiLevelType w:val="multilevel"/>
    <w:tmpl w:val="361F7F03"/>
    <w:lvl w:ilvl="0" w:tentative="0">
      <w:start w:val="1"/>
      <w:numFmt w:val="japaneseCounting"/>
      <w:pStyle w:val="269"/>
      <w:lvlText w:val="（%1）"/>
      <w:lvlJc w:val="left"/>
      <w:pPr>
        <w:tabs>
          <w:tab w:val="left" w:pos="1429"/>
        </w:tabs>
        <w:ind w:left="1429" w:hanging="720"/>
      </w:pPr>
      <w:rPr>
        <w:rFonts w:hint="eastAsia" w:ascii="Times New Roman" w:hAnsi="Times New Roman" w:cs="Times New Roman"/>
      </w:rPr>
    </w:lvl>
    <w:lvl w:ilvl="1" w:tentative="0">
      <w:start w:val="1"/>
      <w:numFmt w:val="lowerLetter"/>
      <w:lvlText w:val="%2)"/>
      <w:lvlJc w:val="left"/>
      <w:pPr>
        <w:tabs>
          <w:tab w:val="left" w:pos="840"/>
        </w:tabs>
        <w:ind w:left="840" w:hanging="420"/>
      </w:pPr>
      <w:rPr>
        <w:rFonts w:ascii="Times New Roman" w:hAnsi="Times New Roman" w:cs="Times New Roman"/>
      </w:rPr>
    </w:lvl>
    <w:lvl w:ilvl="2" w:tentative="0">
      <w:start w:val="1"/>
      <w:numFmt w:val="lowerRoman"/>
      <w:lvlText w:val="%3."/>
      <w:lvlJc w:val="right"/>
      <w:pPr>
        <w:tabs>
          <w:tab w:val="left" w:pos="1260"/>
        </w:tabs>
        <w:ind w:left="1260" w:hanging="420"/>
      </w:pPr>
      <w:rPr>
        <w:rFonts w:ascii="Times New Roman" w:hAnsi="Times New Roman" w:cs="Times New Roman"/>
      </w:rPr>
    </w:lvl>
    <w:lvl w:ilvl="3" w:tentative="0">
      <w:start w:val="1"/>
      <w:numFmt w:val="decimal"/>
      <w:lvlText w:val="%4."/>
      <w:lvlJc w:val="left"/>
      <w:pPr>
        <w:tabs>
          <w:tab w:val="left" w:pos="1680"/>
        </w:tabs>
        <w:ind w:left="1680" w:hanging="420"/>
      </w:pPr>
      <w:rPr>
        <w:rFonts w:ascii="Times New Roman" w:hAnsi="Times New Roman" w:cs="Times New Roman"/>
      </w:rPr>
    </w:lvl>
    <w:lvl w:ilvl="4" w:tentative="0">
      <w:start w:val="1"/>
      <w:numFmt w:val="lowerLetter"/>
      <w:lvlText w:val="%5)"/>
      <w:lvlJc w:val="left"/>
      <w:pPr>
        <w:tabs>
          <w:tab w:val="left" w:pos="2100"/>
        </w:tabs>
        <w:ind w:left="2100" w:hanging="420"/>
      </w:pPr>
      <w:rPr>
        <w:rFonts w:ascii="Times New Roman" w:hAnsi="Times New Roman" w:cs="Times New Roman"/>
      </w:rPr>
    </w:lvl>
    <w:lvl w:ilvl="5" w:tentative="0">
      <w:start w:val="1"/>
      <w:numFmt w:val="lowerRoman"/>
      <w:lvlText w:val="%6."/>
      <w:lvlJc w:val="right"/>
      <w:pPr>
        <w:tabs>
          <w:tab w:val="left" w:pos="2520"/>
        </w:tabs>
        <w:ind w:left="2520" w:hanging="420"/>
      </w:pPr>
      <w:rPr>
        <w:rFonts w:ascii="Times New Roman" w:hAnsi="Times New Roman" w:cs="Times New Roman"/>
      </w:rPr>
    </w:lvl>
    <w:lvl w:ilvl="6" w:tentative="0">
      <w:start w:val="1"/>
      <w:numFmt w:val="decimal"/>
      <w:lvlText w:val="%7."/>
      <w:lvlJc w:val="left"/>
      <w:pPr>
        <w:tabs>
          <w:tab w:val="left" w:pos="2940"/>
        </w:tabs>
        <w:ind w:left="2940" w:hanging="420"/>
      </w:pPr>
      <w:rPr>
        <w:rFonts w:ascii="Times New Roman" w:hAnsi="Times New Roman" w:cs="Times New Roman"/>
      </w:rPr>
    </w:lvl>
    <w:lvl w:ilvl="7" w:tentative="0">
      <w:start w:val="1"/>
      <w:numFmt w:val="lowerLetter"/>
      <w:lvlText w:val="%8)"/>
      <w:lvlJc w:val="left"/>
      <w:pPr>
        <w:tabs>
          <w:tab w:val="left" w:pos="3360"/>
        </w:tabs>
        <w:ind w:left="3360" w:hanging="420"/>
      </w:pPr>
      <w:rPr>
        <w:rFonts w:ascii="Times New Roman" w:hAnsi="Times New Roman" w:cs="Times New Roman"/>
      </w:rPr>
    </w:lvl>
    <w:lvl w:ilvl="8" w:tentative="0">
      <w:start w:val="1"/>
      <w:numFmt w:val="lowerRoman"/>
      <w:lvlText w:val="%9."/>
      <w:lvlJc w:val="right"/>
      <w:pPr>
        <w:tabs>
          <w:tab w:val="left" w:pos="3780"/>
        </w:tabs>
        <w:ind w:left="3780" w:hanging="420"/>
      </w:pPr>
      <w:rPr>
        <w:rFonts w:ascii="Times New Roman" w:hAnsi="Times New Roman" w:cs="Times New Roman"/>
      </w:rPr>
    </w:lvl>
  </w:abstractNum>
  <w:abstractNum w:abstractNumId="12">
    <w:nsid w:val="36FCF739"/>
    <w:multiLevelType w:val="singleLevel"/>
    <w:tmpl w:val="36FCF739"/>
    <w:lvl w:ilvl="0" w:tentative="0">
      <w:start w:val="9"/>
      <w:numFmt w:val="chineseCounting"/>
      <w:suff w:val="nothing"/>
      <w:lvlText w:val="%1、"/>
      <w:lvlJc w:val="left"/>
      <w:rPr>
        <w:rFonts w:hint="eastAsia"/>
      </w:rPr>
    </w:lvl>
  </w:abstractNum>
  <w:abstractNum w:abstractNumId="13">
    <w:nsid w:val="3BC245EC"/>
    <w:multiLevelType w:val="multilevel"/>
    <w:tmpl w:val="3BC245EC"/>
    <w:lvl w:ilvl="0" w:tentative="0">
      <w:start w:val="1"/>
      <w:numFmt w:val="decimal"/>
      <w:pStyle w:val="466"/>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4">
    <w:nsid w:val="410B08DA"/>
    <w:multiLevelType w:val="multilevel"/>
    <w:tmpl w:val="410B08DA"/>
    <w:lvl w:ilvl="0" w:tentative="0">
      <w:start w:val="1"/>
      <w:numFmt w:val="decimal"/>
      <w:pStyle w:val="415"/>
      <w:lvlText w:val="（%1）"/>
      <w:lvlJc w:val="left"/>
      <w:pPr>
        <w:ind w:left="1559" w:hanging="720"/>
      </w:pPr>
      <w:rPr>
        <w:rFonts w:hint="default"/>
      </w:rPr>
    </w:lvl>
    <w:lvl w:ilvl="1" w:tentative="0">
      <w:start w:val="1"/>
      <w:numFmt w:val="lowerLetter"/>
      <w:lvlText w:val="%2)"/>
      <w:lvlJc w:val="left"/>
      <w:pPr>
        <w:ind w:left="1679" w:hanging="420"/>
      </w:pPr>
    </w:lvl>
    <w:lvl w:ilvl="2" w:tentative="0">
      <w:start w:val="1"/>
      <w:numFmt w:val="lowerRoman"/>
      <w:lvlText w:val="%3."/>
      <w:lvlJc w:val="right"/>
      <w:pPr>
        <w:ind w:left="2099" w:hanging="420"/>
      </w:pPr>
    </w:lvl>
    <w:lvl w:ilvl="3" w:tentative="0">
      <w:start w:val="1"/>
      <w:numFmt w:val="decimal"/>
      <w:lvlText w:val="%4."/>
      <w:lvlJc w:val="left"/>
      <w:pPr>
        <w:ind w:left="2519" w:hanging="420"/>
      </w:pPr>
    </w:lvl>
    <w:lvl w:ilvl="4" w:tentative="0">
      <w:start w:val="1"/>
      <w:numFmt w:val="lowerLetter"/>
      <w:lvlText w:val="%5)"/>
      <w:lvlJc w:val="left"/>
      <w:pPr>
        <w:ind w:left="2939" w:hanging="420"/>
      </w:pPr>
    </w:lvl>
    <w:lvl w:ilvl="5" w:tentative="0">
      <w:start w:val="1"/>
      <w:numFmt w:val="lowerRoman"/>
      <w:lvlText w:val="%6."/>
      <w:lvlJc w:val="right"/>
      <w:pPr>
        <w:ind w:left="3359" w:hanging="420"/>
      </w:pPr>
    </w:lvl>
    <w:lvl w:ilvl="6" w:tentative="0">
      <w:start w:val="1"/>
      <w:numFmt w:val="decimal"/>
      <w:lvlText w:val="%7."/>
      <w:lvlJc w:val="left"/>
      <w:pPr>
        <w:ind w:left="3779" w:hanging="420"/>
      </w:pPr>
    </w:lvl>
    <w:lvl w:ilvl="7" w:tentative="0">
      <w:start w:val="1"/>
      <w:numFmt w:val="lowerLetter"/>
      <w:lvlText w:val="%8)"/>
      <w:lvlJc w:val="left"/>
      <w:pPr>
        <w:ind w:left="4199" w:hanging="420"/>
      </w:pPr>
    </w:lvl>
    <w:lvl w:ilvl="8" w:tentative="0">
      <w:start w:val="1"/>
      <w:numFmt w:val="lowerRoman"/>
      <w:lvlText w:val="%9."/>
      <w:lvlJc w:val="right"/>
      <w:pPr>
        <w:ind w:left="4619" w:hanging="420"/>
      </w:pPr>
    </w:lvl>
  </w:abstractNum>
  <w:abstractNum w:abstractNumId="15">
    <w:nsid w:val="459A6135"/>
    <w:multiLevelType w:val="multilevel"/>
    <w:tmpl w:val="459A6135"/>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56721213"/>
    <w:multiLevelType w:val="singleLevel"/>
    <w:tmpl w:val="56721213"/>
    <w:lvl w:ilvl="0" w:tentative="0">
      <w:start w:val="1"/>
      <w:numFmt w:val="decimal"/>
      <w:pStyle w:val="419"/>
      <w:suff w:val="nothing"/>
      <w:lvlText w:val="%1、"/>
      <w:lvlJc w:val="left"/>
    </w:lvl>
  </w:abstractNum>
  <w:abstractNum w:abstractNumId="17">
    <w:nsid w:val="5DA97996"/>
    <w:multiLevelType w:val="multilevel"/>
    <w:tmpl w:val="5DA97996"/>
    <w:lvl w:ilvl="0" w:tentative="0">
      <w:start w:val="1"/>
      <w:numFmt w:val="decimal"/>
      <w:pStyle w:val="287"/>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6C942D3C"/>
    <w:multiLevelType w:val="multilevel"/>
    <w:tmpl w:val="6C942D3C"/>
    <w:lvl w:ilvl="0" w:tentative="0">
      <w:start w:val="1"/>
      <w:numFmt w:val="decimal"/>
      <w:pStyle w:val="439"/>
      <w:lvlText w:val="%1．"/>
      <w:lvlJc w:val="left"/>
      <w:pPr>
        <w:ind w:left="405" w:hanging="405"/>
      </w:pPr>
      <w:rPr>
        <w:rFonts w:hint="default"/>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728F31A8"/>
    <w:multiLevelType w:val="multilevel"/>
    <w:tmpl w:val="728F31A8"/>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767541F6"/>
    <w:multiLevelType w:val="multilevel"/>
    <w:tmpl w:val="767541F6"/>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1">
    <w:nsid w:val="78FF24FB"/>
    <w:multiLevelType w:val="multilevel"/>
    <w:tmpl w:val="78FF24FB"/>
    <w:lvl w:ilvl="0" w:tentative="0">
      <w:start w:val="1"/>
      <w:numFmt w:val="decimal"/>
      <w:pStyle w:val="28"/>
      <w:lvlText w:val="（%1）"/>
      <w:lvlJc w:val="left"/>
      <w:pPr>
        <w:ind w:left="1680" w:hanging="720"/>
      </w:pPr>
      <w:rPr>
        <w:rFonts w:hint="default" w:hAnsi="Times New Roman"/>
      </w:r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22">
    <w:nsid w:val="7A7B246F"/>
    <w:multiLevelType w:val="multilevel"/>
    <w:tmpl w:val="7A7B246F"/>
    <w:lvl w:ilvl="0" w:tentative="0">
      <w:start w:val="1"/>
      <w:numFmt w:val="decimal"/>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7"/>
  </w:num>
  <w:num w:numId="3">
    <w:abstractNumId w:val="3"/>
  </w:num>
  <w:num w:numId="4">
    <w:abstractNumId w:val="21"/>
  </w:num>
  <w:num w:numId="5">
    <w:abstractNumId w:val="4"/>
  </w:num>
  <w:num w:numId="6">
    <w:abstractNumId w:val="11"/>
  </w:num>
  <w:num w:numId="7">
    <w:abstractNumId w:val="5"/>
  </w:num>
  <w:num w:numId="8">
    <w:abstractNumId w:val="17"/>
  </w:num>
  <w:num w:numId="9">
    <w:abstractNumId w:val="10"/>
  </w:num>
  <w:num w:numId="10">
    <w:abstractNumId w:val="0"/>
  </w:num>
  <w:num w:numId="11">
    <w:abstractNumId w:val="14"/>
  </w:num>
  <w:num w:numId="12">
    <w:abstractNumId w:val="16"/>
  </w:num>
  <w:num w:numId="13">
    <w:abstractNumId w:val="8"/>
  </w:num>
  <w:num w:numId="14">
    <w:abstractNumId w:val="18"/>
  </w:num>
  <w:num w:numId="15">
    <w:abstractNumId w:val="13"/>
  </w:num>
  <w:num w:numId="16">
    <w:abstractNumId w:val="1"/>
  </w:num>
  <w:num w:numId="17">
    <w:abstractNumId w:val="2"/>
  </w:num>
  <w:num w:numId="18">
    <w:abstractNumId w:val="22"/>
  </w:num>
  <w:num w:numId="19">
    <w:abstractNumId w:val="9"/>
  </w:num>
  <w:num w:numId="20">
    <w:abstractNumId w:val="15"/>
  </w:num>
  <w:num w:numId="21">
    <w:abstractNumId w:val="20"/>
  </w:num>
  <w:num w:numId="22">
    <w:abstractNumId w:val="19"/>
  </w:num>
  <w:num w:numId="23">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k">
    <w15:presenceInfo w15:providerId="WPS Office" w15:userId="34975169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90"/>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RlZmE0ZWJkNDlhY2ViYjkyYjk0ODczZTlkYjg5OGUifQ=="/>
    <w:docVar w:name="KSO_WPS_MARK_KEY" w:val="d742a1b3-de6f-4bf8-a948-e42fd0090b98"/>
  </w:docVars>
  <w:rsids>
    <w:rsidRoot w:val="002209E5"/>
    <w:rsid w:val="00004088"/>
    <w:rsid w:val="000070F1"/>
    <w:rsid w:val="0002119B"/>
    <w:rsid w:val="000309D6"/>
    <w:rsid w:val="00044681"/>
    <w:rsid w:val="00055FF0"/>
    <w:rsid w:val="00095D52"/>
    <w:rsid w:val="000A3AA9"/>
    <w:rsid w:val="000B3BBA"/>
    <w:rsid w:val="000E2948"/>
    <w:rsid w:val="000F257D"/>
    <w:rsid w:val="0012123D"/>
    <w:rsid w:val="00133162"/>
    <w:rsid w:val="0013569C"/>
    <w:rsid w:val="001573AB"/>
    <w:rsid w:val="00160297"/>
    <w:rsid w:val="00164B05"/>
    <w:rsid w:val="00181F6C"/>
    <w:rsid w:val="001925E9"/>
    <w:rsid w:val="00197745"/>
    <w:rsid w:val="001A3E80"/>
    <w:rsid w:val="001C02BC"/>
    <w:rsid w:val="001F19E0"/>
    <w:rsid w:val="0020336F"/>
    <w:rsid w:val="002209E5"/>
    <w:rsid w:val="0023348E"/>
    <w:rsid w:val="00270685"/>
    <w:rsid w:val="002F3F0E"/>
    <w:rsid w:val="003253EE"/>
    <w:rsid w:val="0033584E"/>
    <w:rsid w:val="003867CC"/>
    <w:rsid w:val="003B7169"/>
    <w:rsid w:val="003C4C34"/>
    <w:rsid w:val="003E579E"/>
    <w:rsid w:val="00402587"/>
    <w:rsid w:val="00420D11"/>
    <w:rsid w:val="00453854"/>
    <w:rsid w:val="00464629"/>
    <w:rsid w:val="004F4780"/>
    <w:rsid w:val="005137F0"/>
    <w:rsid w:val="00571C1B"/>
    <w:rsid w:val="005858FD"/>
    <w:rsid w:val="005B2A18"/>
    <w:rsid w:val="005C67AC"/>
    <w:rsid w:val="005F723F"/>
    <w:rsid w:val="0060349E"/>
    <w:rsid w:val="00611E4F"/>
    <w:rsid w:val="006236CF"/>
    <w:rsid w:val="00630CFB"/>
    <w:rsid w:val="00642DE3"/>
    <w:rsid w:val="006A0F03"/>
    <w:rsid w:val="006A43FB"/>
    <w:rsid w:val="006B6D99"/>
    <w:rsid w:val="006D0449"/>
    <w:rsid w:val="006F00BA"/>
    <w:rsid w:val="00701A82"/>
    <w:rsid w:val="00712D57"/>
    <w:rsid w:val="007130EE"/>
    <w:rsid w:val="00724F2D"/>
    <w:rsid w:val="007612D2"/>
    <w:rsid w:val="00770D59"/>
    <w:rsid w:val="00772D8E"/>
    <w:rsid w:val="007812B0"/>
    <w:rsid w:val="007F4786"/>
    <w:rsid w:val="008059FB"/>
    <w:rsid w:val="008226FB"/>
    <w:rsid w:val="0086467D"/>
    <w:rsid w:val="008D3BBA"/>
    <w:rsid w:val="008E7CD3"/>
    <w:rsid w:val="00926254"/>
    <w:rsid w:val="00965899"/>
    <w:rsid w:val="0097113D"/>
    <w:rsid w:val="009907AC"/>
    <w:rsid w:val="009E2B05"/>
    <w:rsid w:val="00A02BC3"/>
    <w:rsid w:val="00A1011B"/>
    <w:rsid w:val="00A162CB"/>
    <w:rsid w:val="00A51649"/>
    <w:rsid w:val="00A6261A"/>
    <w:rsid w:val="00A8272E"/>
    <w:rsid w:val="00A9133D"/>
    <w:rsid w:val="00AB577B"/>
    <w:rsid w:val="00AF4346"/>
    <w:rsid w:val="00B55FAE"/>
    <w:rsid w:val="00B72926"/>
    <w:rsid w:val="00B7652D"/>
    <w:rsid w:val="00B83954"/>
    <w:rsid w:val="00BA414A"/>
    <w:rsid w:val="00BB48B3"/>
    <w:rsid w:val="00BC7BD0"/>
    <w:rsid w:val="00BD6BD4"/>
    <w:rsid w:val="00BE313C"/>
    <w:rsid w:val="00BF0FC1"/>
    <w:rsid w:val="00C34915"/>
    <w:rsid w:val="00C61C8E"/>
    <w:rsid w:val="00C92626"/>
    <w:rsid w:val="00CA282A"/>
    <w:rsid w:val="00CB798F"/>
    <w:rsid w:val="00CD2EB2"/>
    <w:rsid w:val="00CF7F38"/>
    <w:rsid w:val="00D13A08"/>
    <w:rsid w:val="00D16E5E"/>
    <w:rsid w:val="00D170BE"/>
    <w:rsid w:val="00D9140B"/>
    <w:rsid w:val="00DA2156"/>
    <w:rsid w:val="00DB289B"/>
    <w:rsid w:val="00E15AF6"/>
    <w:rsid w:val="00E55BDE"/>
    <w:rsid w:val="00E82B4C"/>
    <w:rsid w:val="00E979E2"/>
    <w:rsid w:val="00EA059A"/>
    <w:rsid w:val="00EA6E3C"/>
    <w:rsid w:val="00EC6636"/>
    <w:rsid w:val="00EC6D06"/>
    <w:rsid w:val="00ED077A"/>
    <w:rsid w:val="00EE270A"/>
    <w:rsid w:val="00EF6771"/>
    <w:rsid w:val="00F737EC"/>
    <w:rsid w:val="00F76529"/>
    <w:rsid w:val="00F76915"/>
    <w:rsid w:val="00FE1646"/>
    <w:rsid w:val="016E0CA7"/>
    <w:rsid w:val="01BF5783"/>
    <w:rsid w:val="024A6156"/>
    <w:rsid w:val="032D2F48"/>
    <w:rsid w:val="03CB1D75"/>
    <w:rsid w:val="04137B38"/>
    <w:rsid w:val="04FD1A3B"/>
    <w:rsid w:val="050C2CD8"/>
    <w:rsid w:val="05295E7A"/>
    <w:rsid w:val="052C6D8B"/>
    <w:rsid w:val="056239E2"/>
    <w:rsid w:val="05A72C57"/>
    <w:rsid w:val="0606095C"/>
    <w:rsid w:val="062C0A0B"/>
    <w:rsid w:val="06B00637"/>
    <w:rsid w:val="07D41F0B"/>
    <w:rsid w:val="07FE462A"/>
    <w:rsid w:val="086411D7"/>
    <w:rsid w:val="089922AB"/>
    <w:rsid w:val="099B3237"/>
    <w:rsid w:val="09CA41AC"/>
    <w:rsid w:val="0A1A4CE9"/>
    <w:rsid w:val="0B290144"/>
    <w:rsid w:val="0B6E1EE8"/>
    <w:rsid w:val="0BB60C4E"/>
    <w:rsid w:val="0C2A5CE1"/>
    <w:rsid w:val="0C31173D"/>
    <w:rsid w:val="0C811B10"/>
    <w:rsid w:val="0D2713D9"/>
    <w:rsid w:val="0DDB1157"/>
    <w:rsid w:val="0E2C3176"/>
    <w:rsid w:val="0E5F4514"/>
    <w:rsid w:val="0F274A4E"/>
    <w:rsid w:val="1001264F"/>
    <w:rsid w:val="10207429"/>
    <w:rsid w:val="10207A4B"/>
    <w:rsid w:val="10B74E21"/>
    <w:rsid w:val="10D51AC9"/>
    <w:rsid w:val="12B72298"/>
    <w:rsid w:val="12BE4AAB"/>
    <w:rsid w:val="13081A8D"/>
    <w:rsid w:val="13C11452"/>
    <w:rsid w:val="14184FB8"/>
    <w:rsid w:val="14AB2889"/>
    <w:rsid w:val="153F6AC5"/>
    <w:rsid w:val="16052A11"/>
    <w:rsid w:val="16780E2F"/>
    <w:rsid w:val="16DD64B7"/>
    <w:rsid w:val="172C65CF"/>
    <w:rsid w:val="17C40C55"/>
    <w:rsid w:val="18A2600B"/>
    <w:rsid w:val="19141B15"/>
    <w:rsid w:val="197D7D98"/>
    <w:rsid w:val="19852F73"/>
    <w:rsid w:val="19CC487B"/>
    <w:rsid w:val="1A851400"/>
    <w:rsid w:val="1B9118D8"/>
    <w:rsid w:val="1BD07C99"/>
    <w:rsid w:val="1BD6752F"/>
    <w:rsid w:val="1BE31607"/>
    <w:rsid w:val="1C037E84"/>
    <w:rsid w:val="1C5E15A7"/>
    <w:rsid w:val="1CFD039A"/>
    <w:rsid w:val="1D4168ED"/>
    <w:rsid w:val="1DA90A2F"/>
    <w:rsid w:val="1DCF3C25"/>
    <w:rsid w:val="1DD63A9F"/>
    <w:rsid w:val="1DF84DD6"/>
    <w:rsid w:val="1DFB77B6"/>
    <w:rsid w:val="1E0C6DAD"/>
    <w:rsid w:val="1E40742E"/>
    <w:rsid w:val="1E721159"/>
    <w:rsid w:val="1E896929"/>
    <w:rsid w:val="1F0A3644"/>
    <w:rsid w:val="1F244029"/>
    <w:rsid w:val="20334284"/>
    <w:rsid w:val="203A594B"/>
    <w:rsid w:val="208156C4"/>
    <w:rsid w:val="20B77CDA"/>
    <w:rsid w:val="21333BA7"/>
    <w:rsid w:val="2199441A"/>
    <w:rsid w:val="22284C2D"/>
    <w:rsid w:val="22B46199"/>
    <w:rsid w:val="230A36C8"/>
    <w:rsid w:val="23917546"/>
    <w:rsid w:val="23B87964"/>
    <w:rsid w:val="23E97DD8"/>
    <w:rsid w:val="24143A14"/>
    <w:rsid w:val="245B3CF8"/>
    <w:rsid w:val="24D7311F"/>
    <w:rsid w:val="25816D95"/>
    <w:rsid w:val="269328D7"/>
    <w:rsid w:val="27D35CA6"/>
    <w:rsid w:val="28723AC6"/>
    <w:rsid w:val="2875210C"/>
    <w:rsid w:val="28AF15F0"/>
    <w:rsid w:val="28C26F7C"/>
    <w:rsid w:val="28F24897"/>
    <w:rsid w:val="293715E5"/>
    <w:rsid w:val="299D7605"/>
    <w:rsid w:val="29E338E7"/>
    <w:rsid w:val="29EB0FFF"/>
    <w:rsid w:val="2A1D4672"/>
    <w:rsid w:val="2AE17A5A"/>
    <w:rsid w:val="2B3B31A5"/>
    <w:rsid w:val="2B673606"/>
    <w:rsid w:val="2C1874AC"/>
    <w:rsid w:val="2C443B59"/>
    <w:rsid w:val="2C8E7465"/>
    <w:rsid w:val="2D110A74"/>
    <w:rsid w:val="2D7B00A0"/>
    <w:rsid w:val="2D8C5198"/>
    <w:rsid w:val="2DEA6610"/>
    <w:rsid w:val="2E1536FE"/>
    <w:rsid w:val="2E5B5EC7"/>
    <w:rsid w:val="2E6A7D67"/>
    <w:rsid w:val="2EC22A7B"/>
    <w:rsid w:val="2F433B2B"/>
    <w:rsid w:val="2F6D5BE9"/>
    <w:rsid w:val="2FFF38D3"/>
    <w:rsid w:val="3027437B"/>
    <w:rsid w:val="3066373C"/>
    <w:rsid w:val="30F9597E"/>
    <w:rsid w:val="325A081E"/>
    <w:rsid w:val="32A721CE"/>
    <w:rsid w:val="330B219A"/>
    <w:rsid w:val="33285C0E"/>
    <w:rsid w:val="334C7FB6"/>
    <w:rsid w:val="33C56EBB"/>
    <w:rsid w:val="34EF7FBD"/>
    <w:rsid w:val="35C84E6A"/>
    <w:rsid w:val="35F06793"/>
    <w:rsid w:val="36A90D62"/>
    <w:rsid w:val="376D5F99"/>
    <w:rsid w:val="38F34146"/>
    <w:rsid w:val="397F0219"/>
    <w:rsid w:val="3A3F57F1"/>
    <w:rsid w:val="3AA0348E"/>
    <w:rsid w:val="3AA73B8F"/>
    <w:rsid w:val="3AD068AC"/>
    <w:rsid w:val="3ADF1C1F"/>
    <w:rsid w:val="3B0214B0"/>
    <w:rsid w:val="3B0B51AC"/>
    <w:rsid w:val="3B68684D"/>
    <w:rsid w:val="3B97243A"/>
    <w:rsid w:val="3C0226A1"/>
    <w:rsid w:val="3C7471E4"/>
    <w:rsid w:val="3C7921E9"/>
    <w:rsid w:val="3D190485"/>
    <w:rsid w:val="3E0C3F67"/>
    <w:rsid w:val="3E154C7D"/>
    <w:rsid w:val="3ED35F25"/>
    <w:rsid w:val="408A43C2"/>
    <w:rsid w:val="40A529B7"/>
    <w:rsid w:val="40AA442D"/>
    <w:rsid w:val="40F87CC1"/>
    <w:rsid w:val="410A0F2A"/>
    <w:rsid w:val="415F7A57"/>
    <w:rsid w:val="41B04CFD"/>
    <w:rsid w:val="41F822E6"/>
    <w:rsid w:val="426C781A"/>
    <w:rsid w:val="426E39A1"/>
    <w:rsid w:val="42DB2418"/>
    <w:rsid w:val="433A371A"/>
    <w:rsid w:val="44280216"/>
    <w:rsid w:val="44A83368"/>
    <w:rsid w:val="44C0125F"/>
    <w:rsid w:val="45E110E3"/>
    <w:rsid w:val="45FC7A0B"/>
    <w:rsid w:val="46B8077C"/>
    <w:rsid w:val="46C71209"/>
    <w:rsid w:val="494E4BB0"/>
    <w:rsid w:val="4A121587"/>
    <w:rsid w:val="4A30081A"/>
    <w:rsid w:val="4A7D21CC"/>
    <w:rsid w:val="4B8E687D"/>
    <w:rsid w:val="4BD85BD1"/>
    <w:rsid w:val="4D404ED7"/>
    <w:rsid w:val="4E7824E1"/>
    <w:rsid w:val="4E892D46"/>
    <w:rsid w:val="4EC9776C"/>
    <w:rsid w:val="507D73D8"/>
    <w:rsid w:val="50946298"/>
    <w:rsid w:val="514C171A"/>
    <w:rsid w:val="518002D4"/>
    <w:rsid w:val="51E707C2"/>
    <w:rsid w:val="5201740F"/>
    <w:rsid w:val="52470AB7"/>
    <w:rsid w:val="52613B1C"/>
    <w:rsid w:val="52F014D3"/>
    <w:rsid w:val="53C47638"/>
    <w:rsid w:val="53C94501"/>
    <w:rsid w:val="54002771"/>
    <w:rsid w:val="54B86536"/>
    <w:rsid w:val="54D55448"/>
    <w:rsid w:val="54E87AB4"/>
    <w:rsid w:val="562B3F91"/>
    <w:rsid w:val="567378A8"/>
    <w:rsid w:val="56983EA0"/>
    <w:rsid w:val="56A46093"/>
    <w:rsid w:val="57DB3900"/>
    <w:rsid w:val="57E61169"/>
    <w:rsid w:val="58350F12"/>
    <w:rsid w:val="58460631"/>
    <w:rsid w:val="58CA1EBD"/>
    <w:rsid w:val="59254097"/>
    <w:rsid w:val="59271254"/>
    <w:rsid w:val="595E2CBD"/>
    <w:rsid w:val="5A3F5B68"/>
    <w:rsid w:val="5B082250"/>
    <w:rsid w:val="5B922FE8"/>
    <w:rsid w:val="5C6771DF"/>
    <w:rsid w:val="5D414205"/>
    <w:rsid w:val="5E5E18DF"/>
    <w:rsid w:val="5EC15FF3"/>
    <w:rsid w:val="61370B41"/>
    <w:rsid w:val="61823D12"/>
    <w:rsid w:val="61935D7C"/>
    <w:rsid w:val="61CE1DDF"/>
    <w:rsid w:val="61F2084A"/>
    <w:rsid w:val="62DC4D56"/>
    <w:rsid w:val="63722C0F"/>
    <w:rsid w:val="638B4EF1"/>
    <w:rsid w:val="64294418"/>
    <w:rsid w:val="646E1F2D"/>
    <w:rsid w:val="646F753D"/>
    <w:rsid w:val="64900A75"/>
    <w:rsid w:val="65587730"/>
    <w:rsid w:val="65C84B00"/>
    <w:rsid w:val="663A71BA"/>
    <w:rsid w:val="663F666D"/>
    <w:rsid w:val="665677E4"/>
    <w:rsid w:val="67010276"/>
    <w:rsid w:val="685A0094"/>
    <w:rsid w:val="69775A0E"/>
    <w:rsid w:val="6A1F58CE"/>
    <w:rsid w:val="6B16543A"/>
    <w:rsid w:val="6B257F2E"/>
    <w:rsid w:val="6B5F5F25"/>
    <w:rsid w:val="6BF0608E"/>
    <w:rsid w:val="6C010941"/>
    <w:rsid w:val="6C323937"/>
    <w:rsid w:val="6C993C01"/>
    <w:rsid w:val="6CBF55A4"/>
    <w:rsid w:val="6CFA42C9"/>
    <w:rsid w:val="6D0E20F8"/>
    <w:rsid w:val="6D9C15C5"/>
    <w:rsid w:val="6DF90D7A"/>
    <w:rsid w:val="6F2B2C8B"/>
    <w:rsid w:val="70400861"/>
    <w:rsid w:val="704733B7"/>
    <w:rsid w:val="70CF598D"/>
    <w:rsid w:val="71720860"/>
    <w:rsid w:val="71B37D74"/>
    <w:rsid w:val="72027EE9"/>
    <w:rsid w:val="72F0605A"/>
    <w:rsid w:val="733F272C"/>
    <w:rsid w:val="74157D51"/>
    <w:rsid w:val="74237286"/>
    <w:rsid w:val="743E1672"/>
    <w:rsid w:val="74790899"/>
    <w:rsid w:val="74C0720A"/>
    <w:rsid w:val="76646981"/>
    <w:rsid w:val="76AD7EFF"/>
    <w:rsid w:val="775553EE"/>
    <w:rsid w:val="782817D7"/>
    <w:rsid w:val="78540B83"/>
    <w:rsid w:val="786930C1"/>
    <w:rsid w:val="78A84CE1"/>
    <w:rsid w:val="791F706A"/>
    <w:rsid w:val="7A0C73C5"/>
    <w:rsid w:val="7A2B5BC9"/>
    <w:rsid w:val="7B1227F8"/>
    <w:rsid w:val="7B172C67"/>
    <w:rsid w:val="7B306E01"/>
    <w:rsid w:val="7BC81741"/>
    <w:rsid w:val="7C1A37A2"/>
    <w:rsid w:val="7C7F1199"/>
    <w:rsid w:val="7C8F1BD4"/>
    <w:rsid w:val="7C9E44CE"/>
    <w:rsid w:val="7CDE2055"/>
    <w:rsid w:val="7D1B064F"/>
    <w:rsid w:val="7D230DDA"/>
    <w:rsid w:val="7D731D33"/>
    <w:rsid w:val="7DA91DD5"/>
    <w:rsid w:val="7DBE5E6B"/>
    <w:rsid w:val="7F046646"/>
    <w:rsid w:val="7F6D4611"/>
    <w:rsid w:val="7FEE3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iPriority="99"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7"/>
    <w:qFormat/>
    <w:uiPriority w:val="0"/>
    <w:pPr>
      <w:keepNext/>
      <w:keepLines/>
      <w:spacing w:before="340" w:after="330" w:line="578" w:lineRule="auto"/>
      <w:jc w:val="left"/>
      <w:outlineLvl w:val="0"/>
    </w:pPr>
    <w:rPr>
      <w:rFonts w:ascii="Calibri" w:hAnsi="Calibri"/>
      <w:b/>
      <w:bCs/>
      <w:kern w:val="44"/>
      <w:sz w:val="30"/>
      <w:szCs w:val="44"/>
      <w:lang w:val="zh-CN"/>
    </w:rPr>
  </w:style>
  <w:style w:type="paragraph" w:styleId="3">
    <w:name w:val="heading 2"/>
    <w:basedOn w:val="1"/>
    <w:next w:val="1"/>
    <w:link w:val="78"/>
    <w:qFormat/>
    <w:uiPriority w:val="0"/>
    <w:pPr>
      <w:keepNext/>
      <w:keepLines/>
      <w:tabs>
        <w:tab w:val="left" w:pos="708"/>
      </w:tabs>
      <w:adjustRightInd w:val="0"/>
      <w:spacing w:before="260" w:after="260" w:line="416" w:lineRule="atLeast"/>
      <w:ind w:left="-284" w:firstLine="284"/>
      <w:jc w:val="left"/>
      <w:textAlignment w:val="baseline"/>
      <w:outlineLvl w:val="1"/>
    </w:pPr>
    <w:rPr>
      <w:rFonts w:ascii="Arial" w:hAnsi="Arial"/>
      <w:b/>
      <w:bCs/>
      <w:kern w:val="0"/>
      <w:sz w:val="28"/>
      <w:szCs w:val="32"/>
      <w:lang w:val="zh-CN"/>
    </w:rPr>
  </w:style>
  <w:style w:type="paragraph" w:styleId="4">
    <w:name w:val="heading 3"/>
    <w:basedOn w:val="1"/>
    <w:next w:val="1"/>
    <w:link w:val="79"/>
    <w:qFormat/>
    <w:uiPriority w:val="0"/>
    <w:pPr>
      <w:keepNext/>
      <w:keepLines/>
      <w:tabs>
        <w:tab w:val="left" w:pos="1418"/>
      </w:tabs>
      <w:spacing w:before="260" w:after="260" w:line="416" w:lineRule="auto"/>
      <w:ind w:firstLine="284"/>
      <w:jc w:val="left"/>
      <w:outlineLvl w:val="2"/>
    </w:pPr>
    <w:rPr>
      <w:rFonts w:ascii="Calibri" w:hAnsi="Calibri"/>
      <w:b/>
      <w:bCs/>
      <w:kern w:val="0"/>
      <w:sz w:val="24"/>
      <w:szCs w:val="32"/>
      <w:lang w:val="zh-CN"/>
    </w:rPr>
  </w:style>
  <w:style w:type="paragraph" w:styleId="5">
    <w:name w:val="heading 4"/>
    <w:basedOn w:val="1"/>
    <w:next w:val="1"/>
    <w:link w:val="80"/>
    <w:qFormat/>
    <w:uiPriority w:val="0"/>
    <w:pPr>
      <w:keepNext/>
      <w:keepLines/>
      <w:spacing w:before="280" w:after="290" w:line="376" w:lineRule="auto"/>
      <w:outlineLvl w:val="3"/>
    </w:pPr>
    <w:rPr>
      <w:rFonts w:ascii="Cambria" w:hAnsi="Cambria"/>
      <w:b/>
      <w:bCs/>
      <w:kern w:val="0"/>
      <w:sz w:val="28"/>
      <w:szCs w:val="28"/>
      <w:lang w:val="zh-CN"/>
    </w:rPr>
  </w:style>
  <w:style w:type="paragraph" w:styleId="6">
    <w:name w:val="heading 5"/>
    <w:basedOn w:val="1"/>
    <w:next w:val="1"/>
    <w:link w:val="81"/>
    <w:qFormat/>
    <w:uiPriority w:val="0"/>
    <w:pPr>
      <w:keepNext/>
      <w:keepLines/>
      <w:tabs>
        <w:tab w:val="left" w:pos="2551"/>
      </w:tabs>
      <w:spacing w:before="280" w:after="290" w:line="374" w:lineRule="auto"/>
      <w:ind w:left="2551" w:hanging="850"/>
      <w:outlineLvl w:val="4"/>
    </w:pPr>
    <w:rPr>
      <w:b/>
      <w:kern w:val="0"/>
      <w:sz w:val="28"/>
      <w:szCs w:val="20"/>
      <w:lang w:val="zh-CN"/>
    </w:rPr>
  </w:style>
  <w:style w:type="paragraph" w:styleId="7">
    <w:name w:val="heading 6"/>
    <w:basedOn w:val="1"/>
    <w:next w:val="1"/>
    <w:link w:val="82"/>
    <w:qFormat/>
    <w:uiPriority w:val="0"/>
    <w:pPr>
      <w:keepNext/>
      <w:keepLines/>
      <w:tabs>
        <w:tab w:val="left" w:pos="1152"/>
      </w:tabs>
      <w:adjustRightInd w:val="0"/>
      <w:snapToGrid w:val="0"/>
      <w:spacing w:before="240" w:after="64" w:line="319" w:lineRule="auto"/>
      <w:ind w:left="1152" w:hanging="1152"/>
      <w:outlineLvl w:val="5"/>
    </w:pPr>
    <w:rPr>
      <w:rFonts w:ascii="Arial" w:hAnsi="Arial" w:eastAsia="黑体"/>
      <w:b/>
      <w:kern w:val="0"/>
      <w:sz w:val="24"/>
      <w:szCs w:val="20"/>
      <w:lang w:val="zh-CN"/>
    </w:rPr>
  </w:style>
  <w:style w:type="paragraph" w:styleId="8">
    <w:name w:val="heading 7"/>
    <w:basedOn w:val="1"/>
    <w:next w:val="1"/>
    <w:link w:val="83"/>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kern w:val="0"/>
      <w:sz w:val="24"/>
      <w:szCs w:val="20"/>
      <w:lang w:val="zh-CN"/>
    </w:rPr>
  </w:style>
  <w:style w:type="paragraph" w:styleId="9">
    <w:name w:val="heading 8"/>
    <w:basedOn w:val="1"/>
    <w:next w:val="1"/>
    <w:link w:val="84"/>
    <w:qFormat/>
    <w:uiPriority w:val="0"/>
    <w:pPr>
      <w:keepNext/>
      <w:keepLines/>
      <w:tabs>
        <w:tab w:val="left" w:pos="1440"/>
      </w:tabs>
      <w:adjustRightInd w:val="0"/>
      <w:snapToGrid w:val="0"/>
      <w:spacing w:before="240" w:after="64" w:line="319" w:lineRule="auto"/>
      <w:ind w:left="1440" w:hanging="1440"/>
      <w:outlineLvl w:val="7"/>
    </w:pPr>
    <w:rPr>
      <w:rFonts w:ascii="Arial" w:hAnsi="Arial" w:eastAsia="黑体"/>
      <w:b/>
      <w:kern w:val="0"/>
      <w:sz w:val="24"/>
      <w:szCs w:val="20"/>
      <w:lang w:val="zh-CN"/>
    </w:rPr>
  </w:style>
  <w:style w:type="paragraph" w:styleId="10">
    <w:name w:val="heading 9"/>
    <w:basedOn w:val="1"/>
    <w:next w:val="1"/>
    <w:link w:val="85"/>
    <w:qFormat/>
    <w:uiPriority w:val="0"/>
    <w:pPr>
      <w:keepNext/>
      <w:keepLines/>
      <w:tabs>
        <w:tab w:val="left" w:pos="1584"/>
      </w:tabs>
      <w:adjustRightInd w:val="0"/>
      <w:snapToGrid w:val="0"/>
      <w:spacing w:before="240" w:after="64" w:line="319" w:lineRule="auto"/>
      <w:ind w:left="1584" w:hanging="1584"/>
      <w:outlineLvl w:val="8"/>
    </w:pPr>
    <w:rPr>
      <w:rFonts w:ascii="Arial" w:hAnsi="Arial" w:eastAsia="黑体"/>
      <w:b/>
      <w:kern w:val="0"/>
      <w:sz w:val="24"/>
      <w:szCs w:val="20"/>
      <w:lang w:val="zh-CN"/>
    </w:rPr>
  </w:style>
  <w:style w:type="character" w:default="1" w:styleId="63">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szCs w:val="20"/>
    </w:rPr>
  </w:style>
  <w:style w:type="paragraph" w:styleId="12">
    <w:name w:val="toc 7"/>
    <w:basedOn w:val="1"/>
    <w:next w:val="1"/>
    <w:unhideWhenUsed/>
    <w:qFormat/>
    <w:uiPriority w:val="39"/>
    <w:pPr>
      <w:ind w:left="1260"/>
      <w:jc w:val="left"/>
    </w:pPr>
    <w:rPr>
      <w:rFonts w:ascii="Calibri" w:hAnsi="Calibri"/>
      <w:sz w:val="18"/>
      <w:szCs w:val="18"/>
    </w:rPr>
  </w:style>
  <w:style w:type="paragraph" w:styleId="13">
    <w:name w:val="List Number 2"/>
    <w:basedOn w:val="1"/>
    <w:qFormat/>
    <w:uiPriority w:val="0"/>
    <w:pPr>
      <w:numPr>
        <w:ilvl w:val="0"/>
        <w:numId w:val="1"/>
      </w:numPr>
      <w:tabs>
        <w:tab w:val="left" w:pos="780"/>
      </w:tabs>
      <w:spacing w:line="360" w:lineRule="auto"/>
    </w:pPr>
    <w:rPr>
      <w:sz w:val="24"/>
      <w:szCs w:val="20"/>
    </w:rPr>
  </w:style>
  <w:style w:type="paragraph" w:styleId="14">
    <w:name w:val="List Bullet 4"/>
    <w:basedOn w:val="1"/>
    <w:qFormat/>
    <w:uiPriority w:val="0"/>
    <w:pPr>
      <w:widowControl/>
      <w:numPr>
        <w:ilvl w:val="0"/>
        <w:numId w:val="2"/>
      </w:numPr>
      <w:tabs>
        <w:tab w:val="left" w:pos="1134"/>
      </w:tabs>
      <w:adjustRightInd w:val="0"/>
      <w:snapToGrid w:val="0"/>
      <w:spacing w:before="120" w:line="280" w:lineRule="atLeast"/>
      <w:ind w:left="1418" w:hanging="284"/>
      <w:jc w:val="left"/>
    </w:pPr>
    <w:rPr>
      <w:rFonts w:ascii="宋体"/>
      <w:kern w:val="0"/>
      <w:sz w:val="22"/>
      <w:szCs w:val="20"/>
    </w:rPr>
  </w:style>
  <w:style w:type="paragraph" w:styleId="15">
    <w:name w:val="Normal Indent"/>
    <w:basedOn w:val="1"/>
    <w:qFormat/>
    <w:uiPriority w:val="0"/>
    <w:pPr>
      <w:adjustRightInd w:val="0"/>
      <w:snapToGrid w:val="0"/>
      <w:spacing w:line="360" w:lineRule="auto"/>
      <w:ind w:firstLine="420"/>
    </w:pPr>
    <w:rPr>
      <w:sz w:val="24"/>
      <w:szCs w:val="20"/>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szCs w:val="20"/>
      <w:lang w:eastAsia="zh-TW"/>
    </w:rPr>
  </w:style>
  <w:style w:type="paragraph" w:styleId="17">
    <w:name w:val="Document Map"/>
    <w:basedOn w:val="1"/>
    <w:link w:val="86"/>
    <w:qFormat/>
    <w:uiPriority w:val="0"/>
    <w:pPr>
      <w:shd w:val="clear" w:color="auto" w:fill="000080"/>
    </w:pPr>
    <w:rPr>
      <w:kern w:val="0"/>
      <w:sz w:val="28"/>
      <w:szCs w:val="20"/>
      <w:lang w:val="zh-CN"/>
    </w:rPr>
  </w:style>
  <w:style w:type="paragraph" w:styleId="18">
    <w:name w:val="toa heading"/>
    <w:basedOn w:val="1"/>
    <w:next w:val="1"/>
    <w:qFormat/>
    <w:uiPriority w:val="0"/>
    <w:pPr>
      <w:spacing w:before="120"/>
    </w:pPr>
    <w:rPr>
      <w:rFonts w:ascii="Arial" w:hAnsi="Arial"/>
      <w:sz w:val="24"/>
      <w:szCs w:val="20"/>
    </w:rPr>
  </w:style>
  <w:style w:type="paragraph" w:styleId="19">
    <w:name w:val="annotation text"/>
    <w:basedOn w:val="1"/>
    <w:link w:val="87"/>
    <w:qFormat/>
    <w:uiPriority w:val="0"/>
    <w:pPr>
      <w:jc w:val="left"/>
    </w:pPr>
    <w:rPr>
      <w:kern w:val="0"/>
      <w:sz w:val="20"/>
      <w:lang w:val="zh-CN"/>
    </w:rPr>
  </w:style>
  <w:style w:type="paragraph" w:styleId="20">
    <w:name w:val="Body Text 3"/>
    <w:basedOn w:val="1"/>
    <w:link w:val="88"/>
    <w:qFormat/>
    <w:uiPriority w:val="0"/>
    <w:pPr>
      <w:adjustRightInd w:val="0"/>
      <w:snapToGrid w:val="0"/>
      <w:spacing w:after="120" w:line="360" w:lineRule="auto"/>
    </w:pPr>
    <w:rPr>
      <w:kern w:val="0"/>
      <w:sz w:val="16"/>
      <w:szCs w:val="20"/>
      <w:lang w:val="zh-CN"/>
    </w:rPr>
  </w:style>
  <w:style w:type="paragraph" w:styleId="21">
    <w:name w:val="List Bullet 3"/>
    <w:basedOn w:val="1"/>
    <w:qFormat/>
    <w:uiPriority w:val="0"/>
    <w:pPr>
      <w:numPr>
        <w:ilvl w:val="0"/>
        <w:numId w:val="3"/>
      </w:numPr>
      <w:tabs>
        <w:tab w:val="left" w:pos="1200"/>
      </w:tabs>
      <w:adjustRightInd w:val="0"/>
      <w:snapToGrid w:val="0"/>
      <w:spacing w:line="360" w:lineRule="auto"/>
    </w:pPr>
    <w:rPr>
      <w:sz w:val="24"/>
      <w:szCs w:val="20"/>
    </w:rPr>
  </w:style>
  <w:style w:type="paragraph" w:styleId="22">
    <w:name w:val="Body Text"/>
    <w:basedOn w:val="1"/>
    <w:next w:val="1"/>
    <w:link w:val="75"/>
    <w:qFormat/>
    <w:uiPriority w:val="99"/>
    <w:rPr>
      <w:kern w:val="0"/>
      <w:sz w:val="24"/>
    </w:rPr>
  </w:style>
  <w:style w:type="paragraph" w:styleId="23">
    <w:name w:val="Body Text Indent"/>
    <w:basedOn w:val="1"/>
    <w:link w:val="89"/>
    <w:unhideWhenUsed/>
    <w:qFormat/>
    <w:uiPriority w:val="99"/>
    <w:pPr>
      <w:spacing w:after="120"/>
      <w:ind w:left="420" w:leftChars="200"/>
    </w:pPr>
    <w:rPr>
      <w:rFonts w:ascii="Calibri" w:hAnsi="Calibri"/>
      <w:kern w:val="0"/>
      <w:sz w:val="20"/>
      <w:szCs w:val="20"/>
      <w:lang w:val="zh-CN"/>
    </w:rPr>
  </w:style>
  <w:style w:type="paragraph" w:styleId="24">
    <w:name w:val="List Number 3"/>
    <w:basedOn w:val="1"/>
    <w:qFormat/>
    <w:uiPriority w:val="0"/>
    <w:pPr>
      <w:tabs>
        <w:tab w:val="left" w:pos="2120"/>
      </w:tabs>
      <w:adjustRightInd w:val="0"/>
      <w:snapToGrid w:val="0"/>
      <w:spacing w:line="360" w:lineRule="auto"/>
      <w:ind w:left="2120" w:hanging="720"/>
    </w:pPr>
    <w:rPr>
      <w:sz w:val="24"/>
      <w:szCs w:val="20"/>
    </w:rPr>
  </w:style>
  <w:style w:type="paragraph" w:styleId="25">
    <w:name w:val="List 2"/>
    <w:basedOn w:val="1"/>
    <w:qFormat/>
    <w:uiPriority w:val="0"/>
    <w:pPr>
      <w:adjustRightInd w:val="0"/>
      <w:snapToGrid w:val="0"/>
      <w:spacing w:line="360" w:lineRule="auto"/>
      <w:ind w:left="100" w:leftChars="200" w:hanging="200" w:hangingChars="200"/>
    </w:pPr>
    <w:rPr>
      <w:sz w:val="24"/>
      <w:szCs w:val="20"/>
    </w:rPr>
  </w:style>
  <w:style w:type="paragraph" w:styleId="26">
    <w:name w:val="List Continue"/>
    <w:basedOn w:val="1"/>
    <w:qFormat/>
    <w:uiPriority w:val="0"/>
    <w:pPr>
      <w:adjustRightInd w:val="0"/>
      <w:snapToGrid w:val="0"/>
      <w:spacing w:after="120" w:line="360" w:lineRule="auto"/>
      <w:ind w:left="420" w:leftChars="200"/>
    </w:pPr>
    <w:rPr>
      <w:sz w:val="24"/>
      <w:szCs w:val="20"/>
    </w:rPr>
  </w:style>
  <w:style w:type="paragraph" w:styleId="27">
    <w:name w:val="Block Text"/>
    <w:basedOn w:val="1"/>
    <w:qFormat/>
    <w:uiPriority w:val="0"/>
    <w:pPr>
      <w:tabs>
        <w:tab w:val="left" w:pos="1260"/>
      </w:tabs>
      <w:snapToGrid w:val="0"/>
      <w:spacing w:line="300" w:lineRule="auto"/>
      <w:ind w:left="181" w:leftChars="86" w:right="25" w:rightChars="12" w:firstLine="560" w:firstLineChars="200"/>
    </w:pPr>
    <w:rPr>
      <w:rFonts w:eastAsia="仿宋_GB2312"/>
      <w:sz w:val="28"/>
    </w:rPr>
  </w:style>
  <w:style w:type="paragraph" w:styleId="28">
    <w:name w:val="List Bullet 2"/>
    <w:basedOn w:val="1"/>
    <w:qFormat/>
    <w:uiPriority w:val="0"/>
    <w:pPr>
      <w:numPr>
        <w:ilvl w:val="0"/>
        <w:numId w:val="4"/>
      </w:numPr>
      <w:tabs>
        <w:tab w:val="left" w:pos="780"/>
      </w:tabs>
      <w:adjustRightInd w:val="0"/>
      <w:snapToGrid w:val="0"/>
      <w:spacing w:line="360" w:lineRule="auto"/>
    </w:pPr>
    <w:rPr>
      <w:sz w:val="24"/>
      <w:szCs w:val="20"/>
    </w:rPr>
  </w:style>
  <w:style w:type="paragraph" w:styleId="29">
    <w:name w:val="toc 5"/>
    <w:basedOn w:val="1"/>
    <w:next w:val="1"/>
    <w:unhideWhenUsed/>
    <w:qFormat/>
    <w:uiPriority w:val="39"/>
    <w:pPr>
      <w:ind w:left="840"/>
      <w:jc w:val="left"/>
    </w:pPr>
    <w:rPr>
      <w:rFonts w:ascii="Calibri" w:hAnsi="Calibri"/>
      <w:sz w:val="18"/>
      <w:szCs w:val="18"/>
    </w:rPr>
  </w:style>
  <w:style w:type="paragraph" w:styleId="30">
    <w:name w:val="toc 3"/>
    <w:basedOn w:val="1"/>
    <w:next w:val="1"/>
    <w:unhideWhenUsed/>
    <w:qFormat/>
    <w:uiPriority w:val="39"/>
    <w:pPr>
      <w:tabs>
        <w:tab w:val="right" w:leader="dot" w:pos="8630"/>
      </w:tabs>
      <w:spacing w:line="460" w:lineRule="exact"/>
      <w:ind w:left="420"/>
      <w:jc w:val="left"/>
    </w:pPr>
    <w:rPr>
      <w:rFonts w:ascii="宋体" w:hAnsi="宋体" w:cs="Arial"/>
      <w:iCs/>
      <w:sz w:val="24"/>
    </w:rPr>
  </w:style>
  <w:style w:type="paragraph" w:styleId="31">
    <w:name w:val="Plain Text"/>
    <w:basedOn w:val="1"/>
    <w:link w:val="90"/>
    <w:qFormat/>
    <w:uiPriority w:val="0"/>
    <w:rPr>
      <w:rFonts w:ascii="宋体" w:hAnsi="Courier New"/>
      <w:kern w:val="0"/>
      <w:sz w:val="20"/>
      <w:szCs w:val="20"/>
    </w:rPr>
  </w:style>
  <w:style w:type="paragraph" w:styleId="32">
    <w:name w:val="toc 8"/>
    <w:basedOn w:val="1"/>
    <w:next w:val="1"/>
    <w:unhideWhenUsed/>
    <w:qFormat/>
    <w:uiPriority w:val="39"/>
    <w:pPr>
      <w:ind w:left="1470"/>
      <w:jc w:val="left"/>
    </w:pPr>
    <w:rPr>
      <w:rFonts w:ascii="Calibri" w:hAnsi="Calibri"/>
      <w:sz w:val="18"/>
      <w:szCs w:val="18"/>
    </w:rPr>
  </w:style>
  <w:style w:type="paragraph" w:styleId="33">
    <w:name w:val="Date"/>
    <w:basedOn w:val="1"/>
    <w:next w:val="1"/>
    <w:link w:val="91"/>
    <w:qFormat/>
    <w:uiPriority w:val="0"/>
    <w:rPr>
      <w:kern w:val="0"/>
      <w:sz w:val="28"/>
      <w:szCs w:val="20"/>
      <w:lang w:val="zh-CN"/>
    </w:rPr>
  </w:style>
  <w:style w:type="paragraph" w:styleId="34">
    <w:name w:val="Body Text Indent 2"/>
    <w:basedOn w:val="1"/>
    <w:link w:val="92"/>
    <w:qFormat/>
    <w:uiPriority w:val="0"/>
    <w:pPr>
      <w:snapToGrid w:val="0"/>
      <w:spacing w:line="440" w:lineRule="atLeast"/>
      <w:ind w:firstLine="570"/>
    </w:pPr>
    <w:rPr>
      <w:rFonts w:ascii="宋体"/>
      <w:kern w:val="0"/>
      <w:sz w:val="28"/>
      <w:szCs w:val="20"/>
      <w:lang w:val="zh-CN"/>
    </w:rPr>
  </w:style>
  <w:style w:type="paragraph" w:styleId="35">
    <w:name w:val="endnote text"/>
    <w:basedOn w:val="1"/>
    <w:link w:val="93"/>
    <w:qFormat/>
    <w:uiPriority w:val="0"/>
    <w:pPr>
      <w:widowControl/>
      <w:snapToGrid w:val="0"/>
      <w:jc w:val="left"/>
    </w:pPr>
    <w:rPr>
      <w:kern w:val="0"/>
      <w:sz w:val="20"/>
      <w:szCs w:val="20"/>
    </w:rPr>
  </w:style>
  <w:style w:type="paragraph" w:styleId="36">
    <w:name w:val="Balloon Text"/>
    <w:basedOn w:val="1"/>
    <w:link w:val="94"/>
    <w:qFormat/>
    <w:uiPriority w:val="0"/>
    <w:rPr>
      <w:kern w:val="0"/>
      <w:sz w:val="18"/>
      <w:szCs w:val="18"/>
    </w:rPr>
  </w:style>
  <w:style w:type="paragraph" w:styleId="37">
    <w:name w:val="footer"/>
    <w:basedOn w:val="1"/>
    <w:link w:val="95"/>
    <w:qFormat/>
    <w:uiPriority w:val="0"/>
    <w:pPr>
      <w:tabs>
        <w:tab w:val="center" w:pos="4153"/>
        <w:tab w:val="right" w:pos="8306"/>
      </w:tabs>
      <w:snapToGrid w:val="0"/>
      <w:jc w:val="left"/>
    </w:pPr>
    <w:rPr>
      <w:kern w:val="0"/>
      <w:sz w:val="18"/>
    </w:rPr>
  </w:style>
  <w:style w:type="paragraph" w:styleId="38">
    <w:name w:val="header"/>
    <w:basedOn w:val="1"/>
    <w:link w:val="9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kern w:val="0"/>
      <w:sz w:val="18"/>
    </w:rPr>
  </w:style>
  <w:style w:type="paragraph" w:styleId="39">
    <w:name w:val="toc 1"/>
    <w:basedOn w:val="1"/>
    <w:next w:val="1"/>
    <w:unhideWhenUsed/>
    <w:qFormat/>
    <w:uiPriority w:val="39"/>
    <w:pPr>
      <w:spacing w:before="120" w:after="120"/>
      <w:jc w:val="left"/>
    </w:pPr>
    <w:rPr>
      <w:rFonts w:ascii="Calibri" w:hAnsi="Calibri"/>
      <w:b/>
      <w:bCs/>
      <w:caps/>
      <w:sz w:val="20"/>
      <w:szCs w:val="20"/>
    </w:rPr>
  </w:style>
  <w:style w:type="paragraph" w:styleId="40">
    <w:name w:val="List Continue 4"/>
    <w:basedOn w:val="1"/>
    <w:qFormat/>
    <w:uiPriority w:val="0"/>
    <w:pPr>
      <w:adjustRightInd w:val="0"/>
      <w:snapToGrid w:val="0"/>
      <w:spacing w:after="120" w:line="360" w:lineRule="auto"/>
      <w:ind w:left="1680" w:leftChars="800"/>
    </w:pPr>
    <w:rPr>
      <w:sz w:val="24"/>
      <w:szCs w:val="20"/>
    </w:rPr>
  </w:style>
  <w:style w:type="paragraph" w:styleId="41">
    <w:name w:val="toc 4"/>
    <w:basedOn w:val="1"/>
    <w:next w:val="1"/>
    <w:unhideWhenUsed/>
    <w:qFormat/>
    <w:uiPriority w:val="39"/>
    <w:pPr>
      <w:ind w:left="630"/>
      <w:jc w:val="left"/>
    </w:pPr>
    <w:rPr>
      <w:rFonts w:ascii="Calibri" w:hAnsi="Calibri"/>
      <w:sz w:val="18"/>
      <w:szCs w:val="18"/>
    </w:rPr>
  </w:style>
  <w:style w:type="paragraph" w:styleId="42">
    <w:name w:val="Subtitle"/>
    <w:basedOn w:val="1"/>
    <w:next w:val="1"/>
    <w:link w:val="97"/>
    <w:qFormat/>
    <w:uiPriority w:val="0"/>
    <w:pPr>
      <w:spacing w:after="60"/>
      <w:jc w:val="center"/>
      <w:outlineLvl w:val="1"/>
    </w:pPr>
    <w:rPr>
      <w:rFonts w:ascii="宋体" w:hAnsi="宋体"/>
      <w:kern w:val="0"/>
      <w:sz w:val="24"/>
      <w:szCs w:val="20"/>
    </w:rPr>
  </w:style>
  <w:style w:type="paragraph" w:styleId="43">
    <w:name w:val="List"/>
    <w:basedOn w:val="1"/>
    <w:unhideWhenUsed/>
    <w:qFormat/>
    <w:uiPriority w:val="99"/>
    <w:pPr>
      <w:ind w:left="200" w:hanging="200" w:hangingChars="200"/>
      <w:contextualSpacing/>
    </w:pPr>
    <w:rPr>
      <w:rFonts w:ascii="Calibri" w:hAnsi="Calibri"/>
      <w:szCs w:val="22"/>
    </w:rPr>
  </w:style>
  <w:style w:type="paragraph" w:styleId="44">
    <w:name w:val="footnote text"/>
    <w:basedOn w:val="1"/>
    <w:link w:val="98"/>
    <w:qFormat/>
    <w:uiPriority w:val="0"/>
    <w:pPr>
      <w:spacing w:line="360" w:lineRule="auto"/>
    </w:pPr>
    <w:rPr>
      <w:kern w:val="0"/>
      <w:sz w:val="18"/>
      <w:szCs w:val="20"/>
      <w:lang w:val="zh-CN"/>
    </w:rPr>
  </w:style>
  <w:style w:type="paragraph" w:styleId="45">
    <w:name w:val="toc 6"/>
    <w:basedOn w:val="1"/>
    <w:next w:val="1"/>
    <w:unhideWhenUsed/>
    <w:qFormat/>
    <w:uiPriority w:val="39"/>
    <w:pPr>
      <w:ind w:left="1050"/>
      <w:jc w:val="left"/>
    </w:pPr>
    <w:rPr>
      <w:rFonts w:ascii="Calibri" w:hAnsi="Calibri"/>
      <w:sz w:val="18"/>
      <w:szCs w:val="18"/>
    </w:rPr>
  </w:style>
  <w:style w:type="paragraph" w:styleId="46">
    <w:name w:val="List 5"/>
    <w:basedOn w:val="1"/>
    <w:qFormat/>
    <w:uiPriority w:val="0"/>
    <w:pPr>
      <w:adjustRightInd w:val="0"/>
      <w:snapToGrid w:val="0"/>
      <w:spacing w:line="360" w:lineRule="auto"/>
      <w:ind w:left="100" w:leftChars="800" w:hanging="200" w:hangingChars="200"/>
    </w:pPr>
    <w:rPr>
      <w:sz w:val="24"/>
      <w:szCs w:val="20"/>
    </w:rPr>
  </w:style>
  <w:style w:type="paragraph" w:styleId="47">
    <w:name w:val="Body Text Indent 3"/>
    <w:basedOn w:val="1"/>
    <w:link w:val="99"/>
    <w:qFormat/>
    <w:uiPriority w:val="0"/>
    <w:pPr>
      <w:spacing w:after="120"/>
      <w:ind w:left="420" w:leftChars="200"/>
    </w:pPr>
    <w:rPr>
      <w:kern w:val="0"/>
      <w:sz w:val="16"/>
      <w:szCs w:val="16"/>
      <w:lang w:val="zh-CN"/>
    </w:rPr>
  </w:style>
  <w:style w:type="paragraph" w:styleId="48">
    <w:name w:val="table of figures"/>
    <w:basedOn w:val="1"/>
    <w:next w:val="1"/>
    <w:qFormat/>
    <w:uiPriority w:val="0"/>
    <w:pPr>
      <w:tabs>
        <w:tab w:val="right" w:leader="dot" w:pos="8640"/>
      </w:tabs>
      <w:spacing w:line="360" w:lineRule="auto"/>
      <w:ind w:left="400" w:hanging="400"/>
    </w:pPr>
    <w:rPr>
      <w:sz w:val="24"/>
      <w:szCs w:val="20"/>
    </w:rPr>
  </w:style>
  <w:style w:type="paragraph" w:styleId="49">
    <w:name w:val="toc 2"/>
    <w:basedOn w:val="1"/>
    <w:next w:val="1"/>
    <w:qFormat/>
    <w:uiPriority w:val="39"/>
    <w:pPr>
      <w:ind w:left="210"/>
      <w:jc w:val="left"/>
    </w:pPr>
    <w:rPr>
      <w:rFonts w:ascii="Calibri" w:hAnsi="Calibri"/>
      <w:smallCaps/>
      <w:sz w:val="20"/>
      <w:szCs w:val="20"/>
    </w:rPr>
  </w:style>
  <w:style w:type="paragraph" w:styleId="50">
    <w:name w:val="toc 9"/>
    <w:basedOn w:val="1"/>
    <w:next w:val="1"/>
    <w:unhideWhenUsed/>
    <w:qFormat/>
    <w:uiPriority w:val="39"/>
    <w:pPr>
      <w:ind w:left="1680"/>
      <w:jc w:val="left"/>
    </w:pPr>
    <w:rPr>
      <w:rFonts w:ascii="Calibri" w:hAnsi="Calibri"/>
      <w:sz w:val="18"/>
      <w:szCs w:val="18"/>
    </w:rPr>
  </w:style>
  <w:style w:type="paragraph" w:styleId="51">
    <w:name w:val="Body Text 2"/>
    <w:basedOn w:val="1"/>
    <w:link w:val="100"/>
    <w:qFormat/>
    <w:uiPriority w:val="0"/>
    <w:pPr>
      <w:adjustRightInd w:val="0"/>
      <w:snapToGrid w:val="0"/>
      <w:spacing w:after="120" w:line="480" w:lineRule="auto"/>
    </w:pPr>
    <w:rPr>
      <w:kern w:val="0"/>
      <w:sz w:val="24"/>
      <w:szCs w:val="20"/>
      <w:lang w:val="zh-CN"/>
    </w:rPr>
  </w:style>
  <w:style w:type="paragraph" w:styleId="52">
    <w:name w:val="List 4"/>
    <w:basedOn w:val="43"/>
    <w:qFormat/>
    <w:uiPriority w:val="0"/>
    <w:pPr>
      <w:widowControl/>
      <w:tabs>
        <w:tab w:val="left" w:pos="1800"/>
      </w:tabs>
      <w:spacing w:before="120" w:after="80"/>
      <w:ind w:left="1800" w:right="274" w:hanging="360" w:firstLineChars="0"/>
    </w:pPr>
    <w:rPr>
      <w:rFonts w:ascii="Univers" w:hAnsi="Univers" w:eastAsia="MS Mincho"/>
      <w:kern w:val="0"/>
      <w:sz w:val="22"/>
      <w:szCs w:val="20"/>
      <w:lang w:val="en-GB" w:eastAsia="ja-JP"/>
    </w:rPr>
  </w:style>
  <w:style w:type="paragraph" w:styleId="53">
    <w:name w:val="List Continue 2"/>
    <w:basedOn w:val="1"/>
    <w:qFormat/>
    <w:uiPriority w:val="0"/>
    <w:pPr>
      <w:adjustRightInd w:val="0"/>
      <w:snapToGrid w:val="0"/>
      <w:spacing w:after="120" w:line="360" w:lineRule="auto"/>
      <w:ind w:left="840" w:leftChars="400"/>
    </w:pPr>
    <w:rPr>
      <w:sz w:val="24"/>
      <w:szCs w:val="20"/>
    </w:rPr>
  </w:style>
  <w:style w:type="paragraph" w:styleId="54">
    <w:name w:val="Normal (Web)"/>
    <w:basedOn w:val="1"/>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styleId="55">
    <w:name w:val="List Continue 3"/>
    <w:basedOn w:val="1"/>
    <w:qFormat/>
    <w:uiPriority w:val="0"/>
    <w:pPr>
      <w:adjustRightInd w:val="0"/>
      <w:snapToGrid w:val="0"/>
      <w:spacing w:after="120" w:line="360" w:lineRule="auto"/>
      <w:ind w:left="1260" w:leftChars="600"/>
    </w:pPr>
    <w:rPr>
      <w:sz w:val="24"/>
      <w:szCs w:val="20"/>
    </w:rPr>
  </w:style>
  <w:style w:type="paragraph" w:styleId="56">
    <w:name w:val="index 1"/>
    <w:basedOn w:val="1"/>
    <w:next w:val="1"/>
    <w:qFormat/>
    <w:uiPriority w:val="0"/>
    <w:pPr>
      <w:adjustRightInd w:val="0"/>
      <w:spacing w:line="240" w:lineRule="atLeast"/>
      <w:textAlignment w:val="baseline"/>
    </w:pPr>
    <w:rPr>
      <w:rFonts w:ascii="宋体"/>
      <w:kern w:val="0"/>
      <w:szCs w:val="20"/>
    </w:rPr>
  </w:style>
  <w:style w:type="paragraph" w:styleId="57">
    <w:name w:val="Title"/>
    <w:basedOn w:val="1"/>
    <w:next w:val="1"/>
    <w:link w:val="101"/>
    <w:qFormat/>
    <w:uiPriority w:val="0"/>
    <w:pPr>
      <w:widowControl/>
      <w:spacing w:after="240" w:line="360" w:lineRule="auto"/>
      <w:jc w:val="center"/>
    </w:pPr>
    <w:rPr>
      <w:rFonts w:ascii="Arial" w:hAnsi="Arial"/>
      <w:b/>
      <w:smallCaps/>
      <w:kern w:val="28"/>
      <w:sz w:val="36"/>
      <w:szCs w:val="20"/>
      <w:lang w:val="zh-CN" w:eastAsia="en-US"/>
    </w:rPr>
  </w:style>
  <w:style w:type="paragraph" w:styleId="58">
    <w:name w:val="annotation subject"/>
    <w:basedOn w:val="19"/>
    <w:next w:val="19"/>
    <w:link w:val="102"/>
    <w:unhideWhenUsed/>
    <w:qFormat/>
    <w:uiPriority w:val="0"/>
    <w:rPr>
      <w:b/>
      <w:bCs/>
    </w:rPr>
  </w:style>
  <w:style w:type="paragraph" w:styleId="59">
    <w:name w:val="Body Text First Indent"/>
    <w:basedOn w:val="22"/>
    <w:next w:val="1"/>
    <w:link w:val="76"/>
    <w:qFormat/>
    <w:uiPriority w:val="0"/>
    <w:pPr>
      <w:spacing w:line="360" w:lineRule="auto"/>
      <w:ind w:firstLine="420"/>
    </w:pPr>
    <w:rPr>
      <w:rFonts w:ascii="宋体" w:hAnsi="宋体"/>
      <w:lang w:val="zh-CN"/>
    </w:rPr>
  </w:style>
  <w:style w:type="paragraph" w:styleId="60">
    <w:name w:val="Body Text First Indent 2"/>
    <w:basedOn w:val="23"/>
    <w:link w:val="103"/>
    <w:qFormat/>
    <w:uiPriority w:val="0"/>
    <w:pPr>
      <w:ind w:firstLine="420" w:firstLineChars="200"/>
    </w:pPr>
    <w:rPr>
      <w:rFonts w:ascii="Times New Roman" w:hAnsi="Times New Roman"/>
    </w:rPr>
  </w:style>
  <w:style w:type="table" w:styleId="62">
    <w:name w:val="Table Grid"/>
    <w:basedOn w:val="6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qFormat/>
    <w:uiPriority w:val="0"/>
    <w:rPr>
      <w:b/>
    </w:rPr>
  </w:style>
  <w:style w:type="character" w:styleId="65">
    <w:name w:val="endnote reference"/>
    <w:qFormat/>
    <w:uiPriority w:val="0"/>
    <w:rPr>
      <w:vertAlign w:val="superscript"/>
    </w:rPr>
  </w:style>
  <w:style w:type="character" w:styleId="66">
    <w:name w:val="page number"/>
    <w:basedOn w:val="63"/>
    <w:qFormat/>
    <w:uiPriority w:val="0"/>
  </w:style>
  <w:style w:type="character" w:styleId="67">
    <w:name w:val="FollowedHyperlink"/>
    <w:qFormat/>
    <w:uiPriority w:val="0"/>
    <w:rPr>
      <w:color w:val="800080"/>
      <w:u w:val="single"/>
    </w:rPr>
  </w:style>
  <w:style w:type="character" w:styleId="68">
    <w:name w:val="Emphasis"/>
    <w:qFormat/>
    <w:uiPriority w:val="0"/>
    <w:rPr>
      <w:i/>
    </w:rPr>
  </w:style>
  <w:style w:type="character" w:styleId="69">
    <w:name w:val="Hyperlink"/>
    <w:qFormat/>
    <w:uiPriority w:val="99"/>
    <w:rPr>
      <w:rFonts w:ascii="Times New Roman" w:hAnsi="Times New Roman" w:cs="Times New Roman"/>
      <w:color w:val="0000FF"/>
      <w:u w:val="single"/>
    </w:rPr>
  </w:style>
  <w:style w:type="character" w:styleId="70">
    <w:name w:val="annotation reference"/>
    <w:qFormat/>
    <w:uiPriority w:val="0"/>
    <w:rPr>
      <w:sz w:val="21"/>
      <w:szCs w:val="21"/>
    </w:rPr>
  </w:style>
  <w:style w:type="character" w:styleId="71">
    <w:name w:val="footnote reference"/>
    <w:qFormat/>
    <w:uiPriority w:val="0"/>
    <w:rPr>
      <w:position w:val="6"/>
      <w:sz w:val="14"/>
      <w:vertAlign w:val="superscript"/>
    </w:rPr>
  </w:style>
  <w:style w:type="paragraph" w:customStyle="1" w:styleId="72">
    <w:name w:val="索引 51"/>
    <w:basedOn w:val="1"/>
    <w:next w:val="1"/>
    <w:qFormat/>
    <w:uiPriority w:val="99"/>
    <w:pPr>
      <w:ind w:left="1680"/>
    </w:pPr>
    <w:rPr>
      <w:rFonts w:ascii="Calibri" w:hAnsi="Calibri"/>
    </w:rPr>
  </w:style>
  <w:style w:type="paragraph" w:customStyle="1" w:styleId="7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74">
    <w:name w:val="List Paragraph"/>
    <w:basedOn w:val="1"/>
    <w:link w:val="191"/>
    <w:qFormat/>
    <w:uiPriority w:val="34"/>
    <w:pPr>
      <w:ind w:firstLine="420" w:firstLineChars="200"/>
    </w:pPr>
    <w:rPr>
      <w:sz w:val="28"/>
      <w:szCs w:val="20"/>
    </w:rPr>
  </w:style>
  <w:style w:type="character" w:customStyle="1" w:styleId="75">
    <w:name w:val="正文文本 字符"/>
    <w:link w:val="22"/>
    <w:qFormat/>
    <w:uiPriority w:val="99"/>
    <w:rPr>
      <w:sz w:val="24"/>
      <w:szCs w:val="24"/>
    </w:rPr>
  </w:style>
  <w:style w:type="character" w:customStyle="1" w:styleId="76">
    <w:name w:val="正文首行缩进 字符"/>
    <w:link w:val="59"/>
    <w:qFormat/>
    <w:uiPriority w:val="0"/>
    <w:rPr>
      <w:rFonts w:ascii="宋体" w:hAnsi="宋体" w:eastAsia="宋体" w:cs="Times New Roman"/>
      <w:sz w:val="24"/>
      <w:szCs w:val="24"/>
      <w:lang w:val="zh-CN" w:eastAsia="zh-CN"/>
    </w:rPr>
  </w:style>
  <w:style w:type="character" w:customStyle="1" w:styleId="77">
    <w:name w:val="标题 1 字符"/>
    <w:link w:val="2"/>
    <w:qFormat/>
    <w:uiPriority w:val="0"/>
    <w:rPr>
      <w:rFonts w:ascii="Calibri" w:hAnsi="Calibri"/>
      <w:b/>
      <w:bCs/>
      <w:kern w:val="44"/>
      <w:sz w:val="30"/>
      <w:szCs w:val="44"/>
      <w:lang w:val="zh-CN"/>
    </w:rPr>
  </w:style>
  <w:style w:type="character" w:customStyle="1" w:styleId="78">
    <w:name w:val="标题 2 字符"/>
    <w:link w:val="3"/>
    <w:qFormat/>
    <w:uiPriority w:val="0"/>
    <w:rPr>
      <w:rFonts w:ascii="Arial" w:hAnsi="Arial" w:eastAsia="宋体"/>
      <w:b/>
      <w:bCs/>
      <w:sz w:val="28"/>
      <w:szCs w:val="32"/>
      <w:lang w:val="zh-CN"/>
    </w:rPr>
  </w:style>
  <w:style w:type="character" w:customStyle="1" w:styleId="79">
    <w:name w:val="标题 3 字符"/>
    <w:link w:val="4"/>
    <w:qFormat/>
    <w:uiPriority w:val="0"/>
    <w:rPr>
      <w:rFonts w:ascii="Calibri" w:hAnsi="Calibri"/>
      <w:b/>
      <w:bCs/>
      <w:sz w:val="24"/>
      <w:szCs w:val="32"/>
      <w:lang w:val="zh-CN"/>
    </w:rPr>
  </w:style>
  <w:style w:type="character" w:customStyle="1" w:styleId="80">
    <w:name w:val="标题 4 字符"/>
    <w:link w:val="5"/>
    <w:qFormat/>
    <w:uiPriority w:val="0"/>
    <w:rPr>
      <w:rFonts w:ascii="Cambria" w:hAnsi="Cambria" w:eastAsia="宋体" w:cs="Times New Roman"/>
      <w:b/>
      <w:bCs/>
      <w:kern w:val="0"/>
      <w:sz w:val="28"/>
      <w:szCs w:val="28"/>
      <w:lang w:val="zh-CN" w:eastAsia="zh-CN"/>
    </w:rPr>
  </w:style>
  <w:style w:type="character" w:customStyle="1" w:styleId="81">
    <w:name w:val="标题 5 字符"/>
    <w:link w:val="6"/>
    <w:qFormat/>
    <w:uiPriority w:val="0"/>
    <w:rPr>
      <w:rFonts w:ascii="Times New Roman" w:hAnsi="Times New Roman" w:eastAsia="宋体" w:cs="Times New Roman"/>
      <w:b/>
      <w:sz w:val="28"/>
      <w:szCs w:val="20"/>
      <w:lang w:val="zh-CN" w:eastAsia="zh-CN"/>
    </w:rPr>
  </w:style>
  <w:style w:type="character" w:customStyle="1" w:styleId="82">
    <w:name w:val="标题 6 字符"/>
    <w:link w:val="7"/>
    <w:qFormat/>
    <w:uiPriority w:val="0"/>
    <w:rPr>
      <w:rFonts w:ascii="Arial" w:hAnsi="Arial" w:eastAsia="黑体" w:cs="Times New Roman"/>
      <w:b/>
      <w:sz w:val="24"/>
      <w:szCs w:val="20"/>
      <w:lang w:val="zh-CN" w:eastAsia="zh-CN"/>
    </w:rPr>
  </w:style>
  <w:style w:type="character" w:customStyle="1" w:styleId="83">
    <w:name w:val="标题 7 字符"/>
    <w:link w:val="8"/>
    <w:qFormat/>
    <w:uiPriority w:val="0"/>
    <w:rPr>
      <w:rFonts w:ascii="Arial" w:hAnsi="Arial" w:eastAsia="黑体" w:cs="Times New Roman"/>
      <w:b/>
      <w:sz w:val="24"/>
      <w:szCs w:val="20"/>
      <w:lang w:val="zh-CN" w:eastAsia="zh-CN"/>
    </w:rPr>
  </w:style>
  <w:style w:type="character" w:customStyle="1" w:styleId="84">
    <w:name w:val="标题 8 字符"/>
    <w:link w:val="9"/>
    <w:qFormat/>
    <w:uiPriority w:val="0"/>
    <w:rPr>
      <w:rFonts w:ascii="Arial" w:hAnsi="Arial" w:eastAsia="黑体" w:cs="Times New Roman"/>
      <w:b/>
      <w:sz w:val="24"/>
      <w:szCs w:val="20"/>
      <w:lang w:val="zh-CN" w:eastAsia="zh-CN"/>
    </w:rPr>
  </w:style>
  <w:style w:type="character" w:customStyle="1" w:styleId="85">
    <w:name w:val="标题 9 字符"/>
    <w:link w:val="10"/>
    <w:qFormat/>
    <w:uiPriority w:val="0"/>
    <w:rPr>
      <w:rFonts w:ascii="Arial" w:hAnsi="Arial" w:eastAsia="黑体" w:cs="Times New Roman"/>
      <w:b/>
      <w:sz w:val="24"/>
      <w:szCs w:val="20"/>
      <w:lang w:val="zh-CN" w:eastAsia="zh-CN"/>
    </w:rPr>
  </w:style>
  <w:style w:type="character" w:customStyle="1" w:styleId="86">
    <w:name w:val="文档结构图 字符"/>
    <w:link w:val="17"/>
    <w:qFormat/>
    <w:uiPriority w:val="0"/>
    <w:rPr>
      <w:rFonts w:ascii="Times New Roman" w:hAnsi="Times New Roman" w:eastAsia="宋体" w:cs="Times New Roman"/>
      <w:sz w:val="28"/>
      <w:szCs w:val="20"/>
      <w:shd w:val="clear" w:color="auto" w:fill="000080"/>
      <w:lang w:val="zh-CN" w:eastAsia="zh-CN"/>
    </w:rPr>
  </w:style>
  <w:style w:type="character" w:customStyle="1" w:styleId="87">
    <w:name w:val="批注文字 字符"/>
    <w:link w:val="19"/>
    <w:qFormat/>
    <w:uiPriority w:val="0"/>
    <w:rPr>
      <w:rFonts w:ascii="Times New Roman" w:hAnsi="Times New Roman" w:eastAsia="宋体" w:cs="Times New Roman"/>
      <w:szCs w:val="24"/>
      <w:lang w:val="zh-CN" w:eastAsia="zh-CN"/>
    </w:rPr>
  </w:style>
  <w:style w:type="character" w:customStyle="1" w:styleId="88">
    <w:name w:val="正文文本 3 字符"/>
    <w:link w:val="20"/>
    <w:qFormat/>
    <w:uiPriority w:val="0"/>
    <w:rPr>
      <w:rFonts w:ascii="Times New Roman" w:hAnsi="Times New Roman" w:eastAsia="宋体" w:cs="Times New Roman"/>
      <w:sz w:val="16"/>
      <w:szCs w:val="20"/>
      <w:lang w:val="zh-CN" w:eastAsia="zh-CN"/>
    </w:rPr>
  </w:style>
  <w:style w:type="character" w:customStyle="1" w:styleId="89">
    <w:name w:val="正文文本缩进 字符"/>
    <w:link w:val="23"/>
    <w:qFormat/>
    <w:uiPriority w:val="99"/>
    <w:rPr>
      <w:rFonts w:ascii="Calibri" w:hAnsi="Calibri" w:eastAsia="宋体" w:cs="Times New Roman"/>
      <w:lang w:val="zh-CN" w:eastAsia="zh-CN"/>
    </w:rPr>
  </w:style>
  <w:style w:type="character" w:customStyle="1" w:styleId="90">
    <w:name w:val="纯文本 字符"/>
    <w:link w:val="31"/>
    <w:qFormat/>
    <w:uiPriority w:val="0"/>
    <w:rPr>
      <w:rFonts w:ascii="宋体" w:hAnsi="Courier New"/>
    </w:rPr>
  </w:style>
  <w:style w:type="character" w:customStyle="1" w:styleId="91">
    <w:name w:val="日期 字符"/>
    <w:link w:val="33"/>
    <w:qFormat/>
    <w:uiPriority w:val="0"/>
    <w:rPr>
      <w:rFonts w:ascii="Times New Roman" w:hAnsi="Times New Roman" w:eastAsia="宋体" w:cs="Times New Roman"/>
      <w:sz w:val="28"/>
      <w:szCs w:val="20"/>
      <w:lang w:val="zh-CN" w:eastAsia="zh-CN"/>
    </w:rPr>
  </w:style>
  <w:style w:type="character" w:customStyle="1" w:styleId="92">
    <w:name w:val="正文文本缩进 2 字符"/>
    <w:link w:val="34"/>
    <w:qFormat/>
    <w:uiPriority w:val="0"/>
    <w:rPr>
      <w:rFonts w:ascii="宋体" w:hAnsi="Times New Roman" w:eastAsia="宋体" w:cs="Times New Roman"/>
      <w:sz w:val="28"/>
      <w:szCs w:val="20"/>
      <w:lang w:val="zh-CN" w:eastAsia="zh-CN"/>
    </w:rPr>
  </w:style>
  <w:style w:type="character" w:customStyle="1" w:styleId="93">
    <w:name w:val="尾注文本 字符"/>
    <w:link w:val="35"/>
    <w:qFormat/>
    <w:uiPriority w:val="0"/>
    <w:rPr>
      <w:rFonts w:ascii="Times New Roman" w:hAnsi="Times New Roman" w:eastAsia="宋体" w:cs="Times New Roman"/>
      <w:szCs w:val="20"/>
    </w:rPr>
  </w:style>
  <w:style w:type="character" w:customStyle="1" w:styleId="94">
    <w:name w:val="批注框文本 字符"/>
    <w:link w:val="36"/>
    <w:qFormat/>
    <w:uiPriority w:val="0"/>
    <w:rPr>
      <w:rFonts w:ascii="Times New Roman" w:hAnsi="Times New Roman" w:eastAsia="宋体" w:cs="Times New Roman"/>
      <w:sz w:val="18"/>
      <w:szCs w:val="18"/>
    </w:rPr>
  </w:style>
  <w:style w:type="character" w:customStyle="1" w:styleId="95">
    <w:name w:val="页脚 字符"/>
    <w:link w:val="37"/>
    <w:qFormat/>
    <w:uiPriority w:val="0"/>
    <w:rPr>
      <w:rFonts w:ascii="Times New Roman" w:hAnsi="Times New Roman" w:eastAsia="宋体" w:cs="Times New Roman"/>
      <w:sz w:val="18"/>
      <w:szCs w:val="24"/>
    </w:rPr>
  </w:style>
  <w:style w:type="character" w:customStyle="1" w:styleId="96">
    <w:name w:val="页眉 字符"/>
    <w:link w:val="38"/>
    <w:qFormat/>
    <w:uiPriority w:val="99"/>
    <w:rPr>
      <w:rFonts w:ascii="Times New Roman" w:hAnsi="Times New Roman" w:eastAsia="宋体" w:cs="Times New Roman"/>
      <w:sz w:val="18"/>
      <w:szCs w:val="24"/>
    </w:rPr>
  </w:style>
  <w:style w:type="character" w:customStyle="1" w:styleId="97">
    <w:name w:val="副标题 字符"/>
    <w:link w:val="42"/>
    <w:qFormat/>
    <w:uiPriority w:val="0"/>
    <w:rPr>
      <w:rFonts w:ascii="宋体" w:hAnsi="宋体"/>
      <w:sz w:val="24"/>
    </w:rPr>
  </w:style>
  <w:style w:type="character" w:customStyle="1" w:styleId="98">
    <w:name w:val="脚注文本 字符"/>
    <w:link w:val="44"/>
    <w:qFormat/>
    <w:uiPriority w:val="0"/>
    <w:rPr>
      <w:rFonts w:ascii="Times New Roman" w:hAnsi="Times New Roman" w:eastAsia="宋体" w:cs="Times New Roman"/>
      <w:sz w:val="18"/>
      <w:szCs w:val="20"/>
      <w:lang w:val="zh-CN" w:eastAsia="zh-CN"/>
    </w:rPr>
  </w:style>
  <w:style w:type="character" w:customStyle="1" w:styleId="99">
    <w:name w:val="正文文本缩进 3 字符"/>
    <w:link w:val="47"/>
    <w:qFormat/>
    <w:uiPriority w:val="0"/>
    <w:rPr>
      <w:rFonts w:ascii="Times New Roman" w:hAnsi="Times New Roman" w:eastAsia="宋体" w:cs="Times New Roman"/>
      <w:sz w:val="16"/>
      <w:szCs w:val="16"/>
      <w:lang w:val="zh-CN" w:eastAsia="zh-CN"/>
    </w:rPr>
  </w:style>
  <w:style w:type="character" w:customStyle="1" w:styleId="100">
    <w:name w:val="正文文本 2 字符"/>
    <w:link w:val="51"/>
    <w:qFormat/>
    <w:uiPriority w:val="0"/>
    <w:rPr>
      <w:rFonts w:ascii="Times New Roman" w:hAnsi="Times New Roman" w:eastAsia="宋体" w:cs="Times New Roman"/>
      <w:sz w:val="24"/>
      <w:szCs w:val="20"/>
      <w:lang w:val="zh-CN" w:eastAsia="zh-CN"/>
    </w:rPr>
  </w:style>
  <w:style w:type="character" w:customStyle="1" w:styleId="101">
    <w:name w:val="标题 字符"/>
    <w:link w:val="57"/>
    <w:qFormat/>
    <w:uiPriority w:val="0"/>
    <w:rPr>
      <w:rFonts w:ascii="Arial" w:hAnsi="Arial" w:eastAsia="宋体" w:cs="Times New Roman"/>
      <w:b/>
      <w:smallCaps/>
      <w:kern w:val="28"/>
      <w:sz w:val="36"/>
      <w:szCs w:val="20"/>
      <w:lang w:val="zh-CN" w:eastAsia="en-US"/>
    </w:rPr>
  </w:style>
  <w:style w:type="character" w:customStyle="1" w:styleId="102">
    <w:name w:val="批注主题 字符"/>
    <w:link w:val="58"/>
    <w:qFormat/>
    <w:uiPriority w:val="0"/>
    <w:rPr>
      <w:rFonts w:ascii="Times New Roman" w:hAnsi="Times New Roman" w:eastAsia="宋体" w:cs="Times New Roman"/>
      <w:b/>
      <w:bCs/>
      <w:szCs w:val="24"/>
      <w:lang w:val="zh-CN" w:eastAsia="zh-CN"/>
    </w:rPr>
  </w:style>
  <w:style w:type="character" w:customStyle="1" w:styleId="103">
    <w:name w:val="正文首行缩进 2 字符"/>
    <w:link w:val="60"/>
    <w:qFormat/>
    <w:uiPriority w:val="0"/>
    <w:rPr>
      <w:rFonts w:ascii="Times New Roman" w:hAnsi="Times New Roman" w:eastAsia="宋体" w:cs="Times New Roman"/>
      <w:lang w:val="zh-CN" w:eastAsia="zh-CN"/>
    </w:rPr>
  </w:style>
  <w:style w:type="character" w:customStyle="1" w:styleId="104">
    <w:name w:val="标题 2 Char Char Char2"/>
    <w:qFormat/>
    <w:uiPriority w:val="0"/>
    <w:rPr>
      <w:rFonts w:ascii="Cambria" w:hAnsi="Cambria" w:eastAsia="宋体"/>
      <w:b/>
      <w:kern w:val="2"/>
      <w:sz w:val="32"/>
      <w:lang w:val="en-US" w:eastAsia="zh-CN"/>
    </w:rPr>
  </w:style>
  <w:style w:type="character" w:customStyle="1" w:styleId="105">
    <w:name w:val="top-det1"/>
    <w:qFormat/>
    <w:uiPriority w:val="0"/>
    <w:rPr>
      <w:b/>
      <w:color w:val="000000"/>
    </w:rPr>
  </w:style>
  <w:style w:type="character" w:customStyle="1" w:styleId="106">
    <w:name w:val="文档正文 Char"/>
    <w:link w:val="107"/>
    <w:qFormat/>
    <w:uiPriority w:val="0"/>
    <w:rPr>
      <w:rFonts w:ascii="Arial Narrow" w:hAnsi="Arial Narrow" w:eastAsia="宋体" w:cs="Times New Roman"/>
      <w:kern w:val="0"/>
      <w:sz w:val="24"/>
      <w:szCs w:val="20"/>
      <w:lang w:val="zh-CN" w:eastAsia="zh-CN"/>
    </w:rPr>
  </w:style>
  <w:style w:type="paragraph" w:customStyle="1" w:styleId="107">
    <w:name w:val="文档正文"/>
    <w:basedOn w:val="1"/>
    <w:link w:val="106"/>
    <w:qFormat/>
    <w:uiPriority w:val="0"/>
    <w:pPr>
      <w:adjustRightInd w:val="0"/>
      <w:snapToGrid w:val="0"/>
      <w:spacing w:line="440" w:lineRule="exact"/>
      <w:ind w:firstLine="567"/>
      <w:textAlignment w:val="baseline"/>
    </w:pPr>
    <w:rPr>
      <w:rFonts w:ascii="Arial Narrow" w:hAnsi="Arial Narrow"/>
      <w:kern w:val="0"/>
      <w:sz w:val="24"/>
      <w:szCs w:val="20"/>
      <w:lang w:val="zh-CN"/>
    </w:rPr>
  </w:style>
  <w:style w:type="character" w:customStyle="1" w:styleId="108">
    <w:name w:val="crowed11"/>
    <w:qFormat/>
    <w:uiPriority w:val="0"/>
    <w:rPr>
      <w:rFonts w:hint="default"/>
      <w:sz w:val="24"/>
    </w:rPr>
  </w:style>
  <w:style w:type="character" w:customStyle="1" w:styleId="109">
    <w:name w:val="stylecontent1"/>
    <w:qFormat/>
    <w:uiPriority w:val="0"/>
    <w:rPr>
      <w:rFonts w:hint="default" w:ascii="Arial" w:hAnsi="Arial" w:cs="Arial"/>
      <w:color w:val="000000"/>
      <w:sz w:val="21"/>
      <w:szCs w:val="21"/>
    </w:rPr>
  </w:style>
  <w:style w:type="character" w:customStyle="1" w:styleId="110">
    <w:name w:val="Char Char71"/>
    <w:qFormat/>
    <w:uiPriority w:val="0"/>
    <w:rPr>
      <w:rFonts w:ascii="宋体" w:hAnsi="宋体" w:eastAsia="宋体"/>
      <w:kern w:val="2"/>
      <w:sz w:val="28"/>
    </w:rPr>
  </w:style>
  <w:style w:type="character" w:customStyle="1" w:styleId="111">
    <w:name w:val="Char Char4"/>
    <w:qFormat/>
    <w:uiPriority w:val="0"/>
    <w:rPr>
      <w:rFonts w:eastAsia="宋体"/>
      <w:b/>
      <w:kern w:val="2"/>
      <w:sz w:val="21"/>
      <w:lang w:val="en-US" w:eastAsia="zh-CN"/>
    </w:rPr>
  </w:style>
  <w:style w:type="character" w:customStyle="1" w:styleId="112">
    <w:name w:val="title11"/>
    <w:qFormat/>
    <w:uiPriority w:val="0"/>
    <w:rPr>
      <w:b/>
      <w:color w:val="FFFFFF"/>
      <w:sz w:val="11"/>
    </w:rPr>
  </w:style>
  <w:style w:type="character" w:customStyle="1" w:styleId="113">
    <w:name w:val="Char Char2"/>
    <w:qFormat/>
    <w:uiPriority w:val="0"/>
    <w:rPr>
      <w:rFonts w:eastAsia="宋体"/>
      <w:kern w:val="2"/>
      <w:sz w:val="18"/>
      <w:lang w:val="en-US" w:eastAsia="zh-CN"/>
    </w:rPr>
  </w:style>
  <w:style w:type="character" w:customStyle="1" w:styleId="114">
    <w:name w:val="Char Char31"/>
    <w:qFormat/>
    <w:uiPriority w:val="0"/>
    <w:rPr>
      <w:rFonts w:eastAsia="宋体"/>
      <w:kern w:val="2"/>
      <w:sz w:val="18"/>
      <w:lang w:val="en-US" w:eastAsia="zh-CN"/>
    </w:rPr>
  </w:style>
  <w:style w:type="character" w:customStyle="1" w:styleId="115">
    <w:name w:val="样式 宋体"/>
    <w:qFormat/>
    <w:uiPriority w:val="0"/>
    <w:rPr>
      <w:rFonts w:ascii="宋体" w:hAnsi="宋体" w:eastAsia="宋体"/>
      <w:sz w:val="28"/>
    </w:rPr>
  </w:style>
  <w:style w:type="character" w:customStyle="1" w:styleId="116">
    <w:name w:val="Section Char1"/>
    <w:qFormat/>
    <w:uiPriority w:val="0"/>
    <w:rPr>
      <w:rFonts w:eastAsia="宋体"/>
      <w:b/>
      <w:kern w:val="2"/>
      <w:sz w:val="32"/>
      <w:lang w:val="en-US" w:eastAsia="zh-CN"/>
    </w:rPr>
  </w:style>
  <w:style w:type="character" w:customStyle="1" w:styleId="117">
    <w:name w:val="l1"/>
    <w:qFormat/>
    <w:uiPriority w:val="0"/>
    <w:rPr>
      <w:rFonts w:cs="Times New Roman"/>
      <w:lang w:bidi="ar-SA"/>
    </w:rPr>
  </w:style>
  <w:style w:type="character" w:customStyle="1" w:styleId="118">
    <w:name w:val="标书正文:  0.74 厘米 Char1"/>
    <w:qFormat/>
    <w:uiPriority w:val="0"/>
    <w:rPr>
      <w:rFonts w:eastAsia="宋体"/>
      <w:kern w:val="2"/>
      <w:sz w:val="24"/>
      <w:lang w:val="en-US" w:eastAsia="zh-CN"/>
    </w:rPr>
  </w:style>
  <w:style w:type="character" w:customStyle="1" w:styleId="119">
    <w:name w:val="Char Char51"/>
    <w:qFormat/>
    <w:uiPriority w:val="0"/>
    <w:rPr>
      <w:rFonts w:ascii="Arial" w:hAnsi="Arial" w:eastAsia="宋体"/>
      <w:b/>
      <w:smallCaps/>
      <w:kern w:val="28"/>
      <w:sz w:val="36"/>
      <w:lang w:val="en-US" w:eastAsia="en-US"/>
    </w:rPr>
  </w:style>
  <w:style w:type="character" w:customStyle="1" w:styleId="120">
    <w:name w:val="111"/>
    <w:qFormat/>
    <w:uiPriority w:val="0"/>
    <w:rPr>
      <w:rFonts w:cs="Times New Roman"/>
      <w:lang w:bidi="ar-SA"/>
    </w:rPr>
  </w:style>
  <w:style w:type="character" w:customStyle="1" w:styleId="121">
    <w:name w:val="Char Char12"/>
    <w:qFormat/>
    <w:uiPriority w:val="0"/>
    <w:rPr>
      <w:rFonts w:eastAsia="宋体"/>
      <w:kern w:val="2"/>
      <w:sz w:val="18"/>
      <w:lang w:val="en-US" w:eastAsia="zh-CN"/>
    </w:rPr>
  </w:style>
  <w:style w:type="character" w:customStyle="1" w:styleId="122">
    <w:name w:val="图表 Char"/>
    <w:link w:val="123"/>
    <w:qFormat/>
    <w:uiPriority w:val="0"/>
    <w:rPr>
      <w:rFonts w:ascii="Times New Roman" w:hAnsi="Times New Roman" w:eastAsia="黑体" w:cs="Times New Roman"/>
      <w:szCs w:val="24"/>
      <w:lang w:val="zh-CN" w:eastAsia="zh-CN"/>
    </w:rPr>
  </w:style>
  <w:style w:type="paragraph" w:customStyle="1" w:styleId="123">
    <w:name w:val="图表"/>
    <w:basedOn w:val="48"/>
    <w:next w:val="48"/>
    <w:link w:val="122"/>
    <w:qFormat/>
    <w:uiPriority w:val="0"/>
    <w:pPr>
      <w:tabs>
        <w:tab w:val="clear" w:pos="8640"/>
      </w:tabs>
      <w:spacing w:line="300" w:lineRule="auto"/>
      <w:ind w:left="0" w:firstLine="0"/>
      <w:jc w:val="center"/>
    </w:pPr>
    <w:rPr>
      <w:rFonts w:eastAsia="黑体"/>
      <w:kern w:val="0"/>
      <w:sz w:val="20"/>
      <w:szCs w:val="24"/>
      <w:lang w:val="zh-CN"/>
    </w:rPr>
  </w:style>
  <w:style w:type="character" w:customStyle="1" w:styleId="124">
    <w:name w:val="标题 2 Char Char"/>
    <w:qFormat/>
    <w:uiPriority w:val="0"/>
    <w:rPr>
      <w:rFonts w:ascii="Arial" w:hAnsi="Arial" w:eastAsia="黑体"/>
      <w:b/>
      <w:kern w:val="2"/>
      <w:sz w:val="32"/>
      <w:lang w:val="en-US" w:eastAsia="zh-CN"/>
    </w:rPr>
  </w:style>
  <w:style w:type="character" w:customStyle="1" w:styleId="125">
    <w:name w:val="PIM 6 Char"/>
    <w:qFormat/>
    <w:uiPriority w:val="0"/>
    <w:rPr>
      <w:rFonts w:ascii="Arial" w:hAnsi="Arial" w:eastAsia="黑体"/>
      <w:b/>
      <w:kern w:val="2"/>
      <w:sz w:val="24"/>
      <w:lang w:val="en-US" w:eastAsia="zh-CN"/>
    </w:rPr>
  </w:style>
  <w:style w:type="character" w:customStyle="1" w:styleId="126">
    <w:name w:val="ss16"/>
    <w:qFormat/>
    <w:uiPriority w:val="0"/>
    <w:rPr>
      <w:rFonts w:ascii="宋体" w:eastAsia="宋体"/>
      <w:color w:val="000000"/>
      <w:sz w:val="9"/>
    </w:rPr>
  </w:style>
  <w:style w:type="character" w:customStyle="1" w:styleId="127">
    <w:name w:val="Char Char41"/>
    <w:qFormat/>
    <w:uiPriority w:val="0"/>
    <w:rPr>
      <w:rFonts w:eastAsia="宋体"/>
      <w:b/>
      <w:kern w:val="2"/>
      <w:sz w:val="21"/>
      <w:lang w:val="en-US" w:eastAsia="zh-CN"/>
    </w:rPr>
  </w:style>
  <w:style w:type="character" w:customStyle="1" w:styleId="128">
    <w:name w:val="Table Text Char1 Char"/>
    <w:qFormat/>
    <w:uiPriority w:val="0"/>
    <w:rPr>
      <w:rFonts w:ascii="Arial" w:hAnsi="Arial"/>
      <w:kern w:val="2"/>
      <w:sz w:val="18"/>
      <w:lang w:val="en-US" w:eastAsia="zh-CN" w:bidi="ar-SA"/>
    </w:rPr>
  </w:style>
  <w:style w:type="character" w:customStyle="1" w:styleId="129">
    <w:name w:val="ht1"/>
    <w:qFormat/>
    <w:uiPriority w:val="0"/>
    <w:rPr>
      <w:rFonts w:ascii="黑体" w:eastAsia="黑体"/>
      <w:b/>
    </w:rPr>
  </w:style>
  <w:style w:type="character" w:customStyle="1" w:styleId="130">
    <w:name w:val="textcontents"/>
    <w:qFormat/>
    <w:uiPriority w:val="0"/>
    <w:rPr>
      <w:rFonts w:cs="Times New Roman"/>
      <w:lang w:bidi="ar-SA"/>
    </w:rPr>
  </w:style>
  <w:style w:type="character" w:customStyle="1" w:styleId="131">
    <w:name w:val="普通文字 Char Char2"/>
    <w:qFormat/>
    <w:uiPriority w:val="0"/>
    <w:rPr>
      <w:rFonts w:ascii="宋体" w:eastAsia="宋体"/>
      <w:kern w:val="2"/>
      <w:sz w:val="21"/>
      <w:lang w:val="en-US" w:eastAsia="zh-CN"/>
    </w:rPr>
  </w:style>
  <w:style w:type="character" w:customStyle="1" w:styleId="132">
    <w:name w:val="表中文字 Char Char"/>
    <w:qFormat/>
    <w:uiPriority w:val="0"/>
    <w:rPr>
      <w:rFonts w:ascii="黑体" w:eastAsia="黑体"/>
      <w:color w:val="000000"/>
      <w:kern w:val="2"/>
      <w:sz w:val="28"/>
      <w:lang w:val="en-US" w:eastAsia="zh-CN"/>
    </w:rPr>
  </w:style>
  <w:style w:type="character" w:customStyle="1" w:styleId="133">
    <w:name w:val="正文文字4 Char"/>
    <w:qFormat/>
    <w:uiPriority w:val="0"/>
    <w:rPr>
      <w:rFonts w:eastAsia="宋体"/>
      <w:kern w:val="2"/>
      <w:sz w:val="21"/>
      <w:lang w:val="en-US" w:eastAsia="zh-CN"/>
    </w:rPr>
  </w:style>
  <w:style w:type="character" w:customStyle="1" w:styleId="134">
    <w:name w:val="文字 Char"/>
    <w:link w:val="135"/>
    <w:qFormat/>
    <w:locked/>
    <w:uiPriority w:val="0"/>
    <w:rPr>
      <w:rFonts w:ascii="宋体" w:hAnsi="Times New Roman" w:eastAsia="宋体" w:cs="Times New Roman"/>
      <w:sz w:val="28"/>
      <w:szCs w:val="20"/>
      <w:lang w:val="zh-CN" w:eastAsia="zh-CN"/>
    </w:rPr>
  </w:style>
  <w:style w:type="paragraph" w:customStyle="1" w:styleId="135">
    <w:name w:val="文字"/>
    <w:basedOn w:val="1"/>
    <w:link w:val="134"/>
    <w:qFormat/>
    <w:uiPriority w:val="0"/>
    <w:pPr>
      <w:tabs>
        <w:tab w:val="left" w:pos="8520"/>
      </w:tabs>
      <w:spacing w:line="312" w:lineRule="auto"/>
      <w:ind w:right="-210" w:firstLine="556"/>
    </w:pPr>
    <w:rPr>
      <w:rFonts w:ascii="宋体"/>
      <w:kern w:val="0"/>
      <w:sz w:val="28"/>
      <w:szCs w:val="20"/>
      <w:lang w:val="zh-CN"/>
    </w:rPr>
  </w:style>
  <w:style w:type="character" w:customStyle="1" w:styleId="136">
    <w:name w:val="style21"/>
    <w:qFormat/>
    <w:uiPriority w:val="0"/>
    <w:rPr>
      <w:b/>
      <w:sz w:val="28"/>
    </w:rPr>
  </w:style>
  <w:style w:type="character" w:customStyle="1" w:styleId="137">
    <w:name w:val="font1"/>
    <w:qFormat/>
    <w:uiPriority w:val="0"/>
    <w:rPr>
      <w:color w:val="000000"/>
      <w:sz w:val="18"/>
    </w:rPr>
  </w:style>
  <w:style w:type="character" w:customStyle="1" w:styleId="138">
    <w:name w:val="Char Char61"/>
    <w:qFormat/>
    <w:uiPriority w:val="0"/>
    <w:rPr>
      <w:rFonts w:ascii="仿宋_GB2312" w:eastAsia="仿宋_GB2312"/>
      <w:kern w:val="2"/>
      <w:sz w:val="32"/>
    </w:rPr>
  </w:style>
  <w:style w:type="character" w:customStyle="1" w:styleId="139">
    <w:name w:val="Page Number1"/>
    <w:qFormat/>
    <w:uiPriority w:val="0"/>
    <w:rPr>
      <w:rFonts w:cs="Times New Roman"/>
      <w:lang w:bidi="ar-SA"/>
    </w:rPr>
  </w:style>
  <w:style w:type="character" w:customStyle="1" w:styleId="140">
    <w:name w:val="Table Text Char Char Char Char"/>
    <w:qFormat/>
    <w:uiPriority w:val="0"/>
    <w:rPr>
      <w:rFonts w:ascii="Arial" w:hAnsi="Arial"/>
      <w:kern w:val="2"/>
      <w:sz w:val="18"/>
      <w:lang w:val="en-US" w:eastAsia="zh-CN" w:bidi="ar-SA"/>
    </w:rPr>
  </w:style>
  <w:style w:type="character" w:customStyle="1" w:styleId="141">
    <w:name w:val="main_tdbg_7601"/>
    <w:qFormat/>
    <w:uiPriority w:val="0"/>
    <w:rPr>
      <w:sz w:val="14"/>
    </w:rPr>
  </w:style>
  <w:style w:type="character" w:customStyle="1" w:styleId="142">
    <w:name w:val="H1 Char2"/>
    <w:qFormat/>
    <w:uiPriority w:val="0"/>
    <w:rPr>
      <w:rFonts w:eastAsia="宋体"/>
      <w:b/>
      <w:kern w:val="44"/>
      <w:sz w:val="44"/>
      <w:lang w:val="en-US" w:eastAsia="zh-CN"/>
    </w:rPr>
  </w:style>
  <w:style w:type="character" w:customStyle="1" w:styleId="143">
    <w:name w:val="Char Char13"/>
    <w:qFormat/>
    <w:uiPriority w:val="0"/>
    <w:rPr>
      <w:rFonts w:eastAsia="宋体"/>
      <w:kern w:val="2"/>
      <w:sz w:val="18"/>
      <w:lang w:val="en-US" w:eastAsia="zh-CN"/>
    </w:rPr>
  </w:style>
  <w:style w:type="character" w:customStyle="1" w:styleId="144">
    <w:name w:val="docpro"/>
    <w:qFormat/>
    <w:uiPriority w:val="0"/>
    <w:rPr>
      <w:rFonts w:cs="Times New Roman"/>
      <w:lang w:bidi="ar-SA"/>
    </w:rPr>
  </w:style>
  <w:style w:type="character" w:customStyle="1" w:styleId="145">
    <w:name w:val="编号  ww Char"/>
    <w:qFormat/>
    <w:uiPriority w:val="0"/>
    <w:rPr>
      <w:rFonts w:ascii="仿宋_GB2312" w:eastAsia="仿宋_GB2312"/>
      <w:b/>
      <w:sz w:val="24"/>
      <w:lang w:val="en-US" w:eastAsia="zh-CN"/>
    </w:rPr>
  </w:style>
  <w:style w:type="character" w:customStyle="1" w:styleId="146">
    <w:name w:val="正文 + 三号 Char"/>
    <w:qFormat/>
    <w:uiPriority w:val="0"/>
    <w:rPr>
      <w:rFonts w:eastAsia="宋体"/>
      <w:kern w:val="2"/>
      <w:sz w:val="21"/>
      <w:lang w:val="en-US" w:eastAsia="zh-CN"/>
    </w:rPr>
  </w:style>
  <w:style w:type="character" w:customStyle="1" w:styleId="147">
    <w:name w:val="Comment Reference1"/>
    <w:qFormat/>
    <w:uiPriority w:val="0"/>
    <w:rPr>
      <w:sz w:val="21"/>
    </w:rPr>
  </w:style>
  <w:style w:type="character" w:customStyle="1" w:styleId="148">
    <w:name w:val="apple-style-span"/>
    <w:qFormat/>
    <w:uiPriority w:val="0"/>
  </w:style>
  <w:style w:type="character" w:customStyle="1" w:styleId="149">
    <w:name w:val="正文（绿盟科技） Char"/>
    <w:link w:val="150"/>
    <w:qFormat/>
    <w:uiPriority w:val="0"/>
    <w:rPr>
      <w:rFonts w:ascii="Arial" w:hAnsi="Arial"/>
      <w:sz w:val="21"/>
      <w:szCs w:val="21"/>
      <w:lang w:val="en-US" w:eastAsia="zh-CN" w:bidi="ar-SA"/>
    </w:rPr>
  </w:style>
  <w:style w:type="paragraph" w:customStyle="1" w:styleId="150">
    <w:name w:val="正文（绿盟科技）"/>
    <w:link w:val="149"/>
    <w:qFormat/>
    <w:uiPriority w:val="0"/>
    <w:pPr>
      <w:spacing w:line="300" w:lineRule="auto"/>
    </w:pPr>
    <w:rPr>
      <w:rFonts w:ascii="Arial" w:hAnsi="Arial" w:eastAsia="宋体" w:cs="Times New Roman"/>
      <w:sz w:val="21"/>
      <w:szCs w:val="21"/>
      <w:lang w:val="en-US" w:eastAsia="zh-CN" w:bidi="ar-SA"/>
    </w:rPr>
  </w:style>
  <w:style w:type="character" w:customStyle="1" w:styleId="151">
    <w:name w:val="content-white1"/>
    <w:qFormat/>
    <w:uiPriority w:val="0"/>
    <w:rPr>
      <w:color w:val="auto"/>
      <w:sz w:val="18"/>
      <w:u w:val="none"/>
    </w:rPr>
  </w:style>
  <w:style w:type="character" w:customStyle="1" w:styleId="152">
    <w:name w:val="color_red1"/>
    <w:qFormat/>
    <w:uiPriority w:val="0"/>
    <w:rPr>
      <w:color w:val="FA0004"/>
    </w:rPr>
  </w:style>
  <w:style w:type="character" w:customStyle="1" w:styleId="153">
    <w:name w:val="正文文本 Char1"/>
    <w:qFormat/>
    <w:uiPriority w:val="99"/>
    <w:rPr>
      <w:rFonts w:ascii="Times New Roman" w:hAnsi="Times New Roman" w:eastAsia="宋体" w:cs="Times New Roman"/>
      <w:szCs w:val="24"/>
    </w:rPr>
  </w:style>
  <w:style w:type="character" w:customStyle="1" w:styleId="154">
    <w:name w:val="0d1471"/>
    <w:qFormat/>
    <w:uiPriority w:val="0"/>
    <w:rPr>
      <w:color w:val="000000"/>
      <w:sz w:val="11"/>
      <w:u w:val="none"/>
    </w:rPr>
  </w:style>
  <w:style w:type="character" w:customStyle="1" w:styleId="155">
    <w:name w:val="批注主题 Char Char"/>
    <w:qFormat/>
    <w:uiPriority w:val="0"/>
    <w:rPr>
      <w:rFonts w:ascii="宋体" w:eastAsia="宋体"/>
      <w:kern w:val="2"/>
      <w:sz w:val="24"/>
      <w:lang w:val="en-US" w:eastAsia="zh-CN"/>
    </w:rPr>
  </w:style>
  <w:style w:type="character" w:customStyle="1" w:styleId="156">
    <w:name w:val="Char Char"/>
    <w:qFormat/>
    <w:uiPriority w:val="0"/>
    <w:rPr>
      <w:rFonts w:ascii="宋体" w:hAnsi="宋体" w:eastAsia="宋体"/>
      <w:kern w:val="2"/>
      <w:sz w:val="24"/>
      <w:lang w:val="en-US" w:eastAsia="zh-CN" w:bidi="ar-SA"/>
    </w:rPr>
  </w:style>
  <w:style w:type="character" w:customStyle="1" w:styleId="157">
    <w:name w:val="标题 2 Char Char Char1"/>
    <w:qFormat/>
    <w:uiPriority w:val="0"/>
    <w:rPr>
      <w:rFonts w:ascii="仿宋_GB2312" w:eastAsia="仿宋_GB2312"/>
      <w:b/>
      <w:spacing w:val="1"/>
      <w:w w:val="99"/>
      <w:sz w:val="28"/>
      <w:lang w:val="en-US" w:eastAsia="zh-CN"/>
    </w:rPr>
  </w:style>
  <w:style w:type="character" w:customStyle="1" w:styleId="158">
    <w:name w:val="编号  ww Char1"/>
    <w:qFormat/>
    <w:uiPriority w:val="0"/>
    <w:rPr>
      <w:rFonts w:ascii="宋体" w:eastAsia="宋体"/>
      <w:b/>
      <w:sz w:val="24"/>
      <w:lang w:val="en-US" w:eastAsia="zh-CN"/>
    </w:rPr>
  </w:style>
  <w:style w:type="character" w:customStyle="1" w:styleId="159">
    <w:name w:val="intel3"/>
    <w:qFormat/>
    <w:uiPriority w:val="0"/>
    <w:rPr>
      <w:rFonts w:cs="Times New Roman"/>
      <w:lang w:bidi="ar-SA"/>
    </w:rPr>
  </w:style>
  <w:style w:type="character" w:customStyle="1" w:styleId="160">
    <w:name w:val="style121"/>
    <w:qFormat/>
    <w:uiPriority w:val="0"/>
    <w:rPr>
      <w:rFonts w:ascii="宋体" w:eastAsia="宋体"/>
      <w:sz w:val="18"/>
    </w:rPr>
  </w:style>
  <w:style w:type="character" w:customStyle="1" w:styleId="161">
    <w:name w:val="副标题 Char1"/>
    <w:qFormat/>
    <w:uiPriority w:val="11"/>
    <w:rPr>
      <w:rFonts w:ascii="Cambria" w:hAnsi="Cambria" w:eastAsia="宋体" w:cs="Times New Roman"/>
      <w:b/>
      <w:bCs/>
      <w:kern w:val="28"/>
      <w:sz w:val="32"/>
      <w:szCs w:val="32"/>
    </w:rPr>
  </w:style>
  <w:style w:type="character" w:customStyle="1" w:styleId="162">
    <w:name w:val="Char Char19"/>
    <w:qFormat/>
    <w:uiPriority w:val="0"/>
    <w:rPr>
      <w:rFonts w:eastAsia="宋体"/>
      <w:b/>
      <w:kern w:val="2"/>
      <w:sz w:val="24"/>
      <w:lang w:val="en-US" w:eastAsia="zh-CN"/>
    </w:rPr>
  </w:style>
  <w:style w:type="character" w:customStyle="1" w:styleId="163">
    <w:name w:val="editmail"/>
    <w:qFormat/>
    <w:uiPriority w:val="0"/>
  </w:style>
  <w:style w:type="character" w:customStyle="1" w:styleId="164">
    <w:name w:val="Char Char21"/>
    <w:qFormat/>
    <w:uiPriority w:val="0"/>
    <w:rPr>
      <w:rFonts w:eastAsia="宋体"/>
      <w:kern w:val="2"/>
      <w:sz w:val="18"/>
      <w:lang w:val="en-US" w:eastAsia="zh-CN"/>
    </w:rPr>
  </w:style>
  <w:style w:type="character" w:customStyle="1" w:styleId="165">
    <w:name w:val="Table Text Char"/>
    <w:qFormat/>
    <w:uiPriority w:val="0"/>
    <w:rPr>
      <w:rFonts w:ascii="Arial" w:hAnsi="Arial"/>
      <w:kern w:val="2"/>
      <w:sz w:val="18"/>
      <w:lang w:val="en-US" w:eastAsia="zh-CN" w:bidi="ar-SA"/>
    </w:rPr>
  </w:style>
  <w:style w:type="character" w:customStyle="1" w:styleId="166">
    <w:name w:val="Char Char15"/>
    <w:qFormat/>
    <w:uiPriority w:val="0"/>
    <w:rPr>
      <w:rFonts w:ascii="Arial" w:hAnsi="Arial" w:eastAsia="黑体"/>
      <w:kern w:val="2"/>
      <w:sz w:val="32"/>
      <w:lang w:val="en-US" w:eastAsia="zh-CN"/>
    </w:rPr>
  </w:style>
  <w:style w:type="character" w:customStyle="1" w:styleId="167">
    <w:name w:val="style161"/>
    <w:qFormat/>
    <w:uiPriority w:val="0"/>
    <w:rPr>
      <w:b/>
      <w:color w:val="333333"/>
    </w:rPr>
  </w:style>
  <w:style w:type="character" w:customStyle="1" w:styleId="168">
    <w:name w:val="未命名11"/>
    <w:qFormat/>
    <w:uiPriority w:val="0"/>
    <w:rPr>
      <w:color w:val="77FFFF"/>
      <w:sz w:val="24"/>
    </w:rPr>
  </w:style>
  <w:style w:type="character" w:customStyle="1" w:styleId="169">
    <w:name w:val="Char Char14"/>
    <w:qFormat/>
    <w:uiPriority w:val="0"/>
    <w:rPr>
      <w:rFonts w:eastAsia="宋体"/>
      <w:kern w:val="2"/>
      <w:sz w:val="21"/>
      <w:lang w:val="en-US" w:eastAsia="zh-CN"/>
    </w:rPr>
  </w:style>
  <w:style w:type="character" w:customStyle="1" w:styleId="170">
    <w:name w:val="纯文本 Char1"/>
    <w:qFormat/>
    <w:uiPriority w:val="99"/>
    <w:rPr>
      <w:rFonts w:ascii="宋体" w:hAnsi="Courier New" w:eastAsia="宋体" w:cs="Courier New"/>
      <w:szCs w:val="21"/>
    </w:rPr>
  </w:style>
  <w:style w:type="character" w:customStyle="1" w:styleId="171">
    <w:name w:val="unnamed1"/>
    <w:qFormat/>
    <w:uiPriority w:val="0"/>
    <w:rPr>
      <w:rFonts w:cs="Times New Roman"/>
      <w:lang w:bidi="ar-SA"/>
    </w:rPr>
  </w:style>
  <w:style w:type="character" w:customStyle="1" w:styleId="172">
    <w:name w:val="正文缩进 Char Char Char Char Char Char Char Char Char Char Char Char Char Char Char Char Char Char Char Char Char Char Char Char Char Char Char Char Char Char Char Char"/>
    <w:qFormat/>
    <w:uiPriority w:val="0"/>
    <w:rPr>
      <w:rFonts w:eastAsia="楷体_GB2312"/>
      <w:kern w:val="2"/>
      <w:sz w:val="24"/>
      <w:szCs w:val="28"/>
      <w:lang w:val="en-US" w:eastAsia="zh-CN" w:bidi="ar-SA"/>
    </w:rPr>
  </w:style>
  <w:style w:type="character" w:customStyle="1" w:styleId="173">
    <w:name w:val="font161"/>
    <w:qFormat/>
    <w:uiPriority w:val="0"/>
    <w:rPr>
      <w:b/>
      <w:sz w:val="32"/>
    </w:rPr>
  </w:style>
  <w:style w:type="character" w:customStyle="1" w:styleId="174">
    <w:name w:val="style31"/>
    <w:qFormat/>
    <w:uiPriority w:val="0"/>
    <w:rPr>
      <w:sz w:val="10"/>
    </w:rPr>
  </w:style>
  <w:style w:type="character" w:customStyle="1" w:styleId="175">
    <w:name w:val="Char Char7"/>
    <w:qFormat/>
    <w:uiPriority w:val="0"/>
    <w:rPr>
      <w:rFonts w:ascii="宋体" w:hAnsi="宋体" w:eastAsia="宋体"/>
      <w:kern w:val="2"/>
      <w:sz w:val="28"/>
    </w:rPr>
  </w:style>
  <w:style w:type="character" w:customStyle="1" w:styleId="176">
    <w:name w:val="Char Char5"/>
    <w:qFormat/>
    <w:uiPriority w:val="0"/>
    <w:rPr>
      <w:rFonts w:ascii="Arial" w:hAnsi="Arial" w:eastAsia="宋体"/>
      <w:b/>
      <w:smallCaps/>
      <w:kern w:val="28"/>
      <w:sz w:val="36"/>
      <w:lang w:val="en-US" w:eastAsia="en-US"/>
    </w:rPr>
  </w:style>
  <w:style w:type="character" w:customStyle="1" w:styleId="177">
    <w:name w:val="ca-141"/>
    <w:qFormat/>
    <w:uiPriority w:val="0"/>
    <w:rPr>
      <w:rFonts w:ascii="仿宋_GB2312" w:eastAsia="仿宋_GB2312"/>
      <w:sz w:val="21"/>
    </w:rPr>
  </w:style>
  <w:style w:type="character" w:customStyle="1" w:styleId="178">
    <w:name w:val="v151"/>
    <w:qFormat/>
    <w:uiPriority w:val="0"/>
    <w:rPr>
      <w:sz w:val="18"/>
    </w:rPr>
  </w:style>
  <w:style w:type="character" w:customStyle="1" w:styleId="179">
    <w:name w:val="Char Char6"/>
    <w:qFormat/>
    <w:uiPriority w:val="0"/>
    <w:rPr>
      <w:rFonts w:ascii="仿宋_GB2312" w:eastAsia="仿宋_GB2312"/>
      <w:kern w:val="2"/>
      <w:sz w:val="32"/>
    </w:rPr>
  </w:style>
  <w:style w:type="character" w:customStyle="1" w:styleId="180">
    <w:name w:val="Table Heading Char Char"/>
    <w:qFormat/>
    <w:uiPriority w:val="0"/>
    <w:rPr>
      <w:rFonts w:ascii="Arial" w:hAnsi="Arial" w:eastAsia="黑体"/>
      <w:kern w:val="2"/>
      <w:sz w:val="18"/>
      <w:lang w:val="en-US" w:eastAsia="zh-CN"/>
    </w:rPr>
  </w:style>
  <w:style w:type="character" w:customStyle="1" w:styleId="181">
    <w:name w:val="mark11"/>
    <w:qFormat/>
    <w:uiPriority w:val="0"/>
  </w:style>
  <w:style w:type="character" w:customStyle="1" w:styleId="182">
    <w:name w:val="H1 Char1"/>
    <w:qFormat/>
    <w:uiPriority w:val="0"/>
    <w:rPr>
      <w:rFonts w:eastAsia="黑体"/>
      <w:kern w:val="2"/>
      <w:sz w:val="44"/>
      <w:lang w:val="en-US" w:eastAsia="zh-CN"/>
    </w:rPr>
  </w:style>
  <w:style w:type="character" w:customStyle="1" w:styleId="183">
    <w:name w:val="Char Char3"/>
    <w:qFormat/>
    <w:uiPriority w:val="0"/>
    <w:rPr>
      <w:rFonts w:eastAsia="宋体"/>
      <w:kern w:val="2"/>
      <w:sz w:val="18"/>
      <w:lang w:val="en-US" w:eastAsia="zh-CN"/>
    </w:rPr>
  </w:style>
  <w:style w:type="character" w:customStyle="1" w:styleId="184">
    <w:name w:val="Char Char24"/>
    <w:qFormat/>
    <w:uiPriority w:val="0"/>
    <w:rPr>
      <w:rFonts w:eastAsia="宋体"/>
      <w:b/>
      <w:bCs/>
      <w:kern w:val="2"/>
      <w:sz w:val="32"/>
      <w:szCs w:val="32"/>
      <w:lang w:val="en-US" w:eastAsia="zh-CN" w:bidi="ar-SA"/>
    </w:rPr>
  </w:style>
  <w:style w:type="character" w:customStyle="1" w:styleId="185">
    <w:name w:val="14t1"/>
    <w:qFormat/>
    <w:uiPriority w:val="0"/>
    <w:rPr>
      <w:rFonts w:ascii="宋体" w:eastAsia="宋体"/>
      <w:sz w:val="11"/>
    </w:rPr>
  </w:style>
  <w:style w:type="character" w:customStyle="1" w:styleId="186">
    <w:name w:val="normaltext1"/>
    <w:qFormat/>
    <w:uiPriority w:val="0"/>
    <w:rPr>
      <w:rFonts w:ascii="??" w:hAnsi="??"/>
      <w:sz w:val="9"/>
    </w:rPr>
  </w:style>
  <w:style w:type="character" w:customStyle="1" w:styleId="187">
    <w:name w:val="Section Char"/>
    <w:qFormat/>
    <w:uiPriority w:val="0"/>
    <w:rPr>
      <w:rFonts w:ascii="仿宋_GB2312" w:eastAsia="仿宋_GB2312"/>
      <w:b/>
      <w:sz w:val="24"/>
      <w:lang w:val="en-US" w:eastAsia="zh-CN"/>
    </w:rPr>
  </w:style>
  <w:style w:type="character" w:customStyle="1" w:styleId="188">
    <w:name w:val="hypr1"/>
    <w:qFormat/>
    <w:uiPriority w:val="0"/>
  </w:style>
  <w:style w:type="character" w:customStyle="1" w:styleId="189">
    <w:name w:val="节 Char"/>
    <w:link w:val="190"/>
    <w:qFormat/>
    <w:uiPriority w:val="0"/>
    <w:rPr>
      <w:rFonts w:ascii="黑体" w:hAnsi="Arial" w:eastAsia="黑体"/>
      <w:bCs/>
      <w:sz w:val="28"/>
      <w:szCs w:val="28"/>
      <w:lang w:val="zh-CN"/>
    </w:rPr>
  </w:style>
  <w:style w:type="paragraph" w:customStyle="1" w:styleId="190">
    <w:name w:val="节"/>
    <w:basedOn w:val="3"/>
    <w:link w:val="189"/>
    <w:qFormat/>
    <w:uiPriority w:val="0"/>
    <w:pPr>
      <w:spacing w:line="240" w:lineRule="auto"/>
    </w:pPr>
    <w:rPr>
      <w:rFonts w:ascii="黑体" w:eastAsia="黑体"/>
      <w:b w:val="0"/>
      <w:szCs w:val="28"/>
    </w:rPr>
  </w:style>
  <w:style w:type="character" w:customStyle="1" w:styleId="191">
    <w:name w:val="列出段落 字符"/>
    <w:link w:val="74"/>
    <w:qFormat/>
    <w:uiPriority w:val="34"/>
    <w:rPr>
      <w:kern w:val="2"/>
      <w:sz w:val="28"/>
    </w:rPr>
  </w:style>
  <w:style w:type="paragraph" w:customStyle="1" w:styleId="192">
    <w:name w:val="content"/>
    <w:basedOn w:val="1"/>
    <w:qFormat/>
    <w:uiPriority w:val="0"/>
    <w:pPr>
      <w:widowControl/>
      <w:spacing w:before="100" w:beforeAutospacing="1" w:after="100" w:afterAutospacing="1" w:line="280" w:lineRule="atLeast"/>
      <w:ind w:firstLine="375"/>
      <w:jc w:val="left"/>
    </w:pPr>
    <w:rPr>
      <w:rFonts w:ascii="宋体" w:hAnsi="宋体"/>
      <w:color w:val="000000"/>
      <w:kern w:val="0"/>
      <w:sz w:val="18"/>
      <w:szCs w:val="20"/>
    </w:rPr>
  </w:style>
  <w:style w:type="paragraph" w:customStyle="1" w:styleId="193">
    <w:name w:val="rr"/>
    <w:basedOn w:val="1"/>
    <w:qFormat/>
    <w:uiPriority w:val="0"/>
    <w:pPr>
      <w:widowControl/>
      <w:jc w:val="left"/>
    </w:pPr>
    <w:rPr>
      <w:rFonts w:ascii="宋体"/>
      <w:kern w:val="0"/>
      <w:szCs w:val="20"/>
    </w:rPr>
  </w:style>
  <w:style w:type="paragraph" w:customStyle="1" w:styleId="194">
    <w:name w:val="Char3"/>
    <w:basedOn w:val="1"/>
    <w:qFormat/>
    <w:uiPriority w:val="0"/>
    <w:pPr>
      <w:widowControl/>
      <w:spacing w:line="400" w:lineRule="exact"/>
      <w:jc w:val="center"/>
    </w:pPr>
    <w:rPr>
      <w:sz w:val="24"/>
      <w:szCs w:val="20"/>
    </w:rPr>
  </w:style>
  <w:style w:type="paragraph" w:customStyle="1" w:styleId="195">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kern w:val="0"/>
      <w:sz w:val="20"/>
      <w:szCs w:val="20"/>
    </w:rPr>
  </w:style>
  <w:style w:type="paragraph" w:customStyle="1" w:styleId="196">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color w:val="000000"/>
      <w:kern w:val="0"/>
      <w:sz w:val="20"/>
      <w:szCs w:val="20"/>
    </w:rPr>
  </w:style>
  <w:style w:type="paragraph" w:customStyle="1" w:styleId="197">
    <w:name w:val="样式 首行缩进:  0.74 厘米"/>
    <w:basedOn w:val="1"/>
    <w:qFormat/>
    <w:uiPriority w:val="0"/>
    <w:pPr>
      <w:spacing w:line="360" w:lineRule="auto"/>
      <w:ind w:firstLine="420"/>
    </w:pPr>
    <w:rPr>
      <w:sz w:val="24"/>
      <w:szCs w:val="20"/>
    </w:rPr>
  </w:style>
  <w:style w:type="paragraph" w:customStyle="1" w:styleId="198">
    <w:name w:val="文章正文"/>
    <w:basedOn w:val="1"/>
    <w:qFormat/>
    <w:uiPriority w:val="0"/>
    <w:pPr>
      <w:ind w:firstLine="560" w:firstLineChars="200"/>
    </w:pPr>
    <w:rPr>
      <w:rFonts w:ascii="仿宋_GB2312" w:hAnsi="宋体" w:eastAsia="仿宋_GB2312"/>
      <w:color w:val="000000"/>
      <w:sz w:val="28"/>
      <w:szCs w:val="20"/>
    </w:rPr>
  </w:style>
  <w:style w:type="paragraph" w:customStyle="1" w:styleId="199">
    <w:name w:val="样式"/>
    <w:qFormat/>
    <w:uiPriority w:val="0"/>
    <w:pPr>
      <w:widowControl w:val="0"/>
      <w:autoSpaceDE w:val="0"/>
      <w:autoSpaceDN w:val="0"/>
      <w:adjustRightInd w:val="0"/>
    </w:pPr>
    <w:rPr>
      <w:rFonts w:ascii="宋体" w:hAnsi="Times New Roman" w:eastAsia="宋体" w:cs="Times New Roman"/>
      <w:sz w:val="24"/>
      <w:lang w:val="en-US" w:eastAsia="zh-CN" w:bidi="ar-SA"/>
    </w:rPr>
  </w:style>
  <w:style w:type="paragraph" w:customStyle="1" w:styleId="200">
    <w:name w:val="首行缩进 1"/>
    <w:basedOn w:val="1"/>
    <w:qFormat/>
    <w:uiPriority w:val="0"/>
    <w:pPr>
      <w:spacing w:after="120" w:line="360" w:lineRule="auto"/>
      <w:ind w:firstLine="200" w:firstLineChars="200"/>
    </w:pPr>
    <w:rPr>
      <w:sz w:val="24"/>
      <w:szCs w:val="20"/>
    </w:rPr>
  </w:style>
  <w:style w:type="paragraph" w:customStyle="1" w:styleId="201">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02">
    <w:name w:val="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3">
    <w:name w:val="WW-表格标题"/>
    <w:basedOn w:val="204"/>
    <w:qFormat/>
    <w:uiPriority w:val="0"/>
  </w:style>
  <w:style w:type="paragraph" w:customStyle="1" w:styleId="204">
    <w:name w:val="WW-表格内容"/>
    <w:basedOn w:val="1"/>
    <w:qFormat/>
    <w:uiPriority w:val="0"/>
    <w:pPr>
      <w:suppressLineNumbers/>
      <w:suppressAutoHyphens/>
    </w:pPr>
    <w:rPr>
      <w:szCs w:val="20"/>
    </w:rPr>
  </w:style>
  <w:style w:type="paragraph" w:customStyle="1" w:styleId="205">
    <w:name w:val="xl1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06">
    <w:name w:val="g2"/>
    <w:basedOn w:val="1"/>
    <w:qFormat/>
    <w:uiPriority w:val="0"/>
    <w:pPr>
      <w:widowControl/>
      <w:jc w:val="left"/>
    </w:pPr>
    <w:rPr>
      <w:rFonts w:ascii="仿宋_GB2312" w:eastAsia="仿宋_GB2312"/>
      <w:kern w:val="0"/>
      <w:sz w:val="17"/>
      <w:szCs w:val="20"/>
    </w:rPr>
  </w:style>
  <w:style w:type="paragraph" w:customStyle="1" w:styleId="20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208">
    <w:name w:val="正文1"/>
    <w:basedOn w:val="1"/>
    <w:qFormat/>
    <w:uiPriority w:val="0"/>
    <w:pPr>
      <w:spacing w:line="300" w:lineRule="auto"/>
      <w:ind w:firstLine="200" w:firstLineChars="200"/>
    </w:pPr>
    <w:rPr>
      <w:sz w:val="24"/>
      <w:szCs w:val="20"/>
    </w:rPr>
  </w:style>
  <w:style w:type="paragraph" w:customStyle="1" w:styleId="209">
    <w:name w:val="xl17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210">
    <w:name w:val="Char Char Char1 Char"/>
    <w:basedOn w:val="1"/>
    <w:qFormat/>
    <w:uiPriority w:val="0"/>
    <w:rPr>
      <w:szCs w:val="20"/>
    </w:rPr>
  </w:style>
  <w:style w:type="paragraph" w:customStyle="1" w:styleId="211">
    <w:name w:val="正文4"/>
    <w:basedOn w:val="1"/>
    <w:qFormat/>
    <w:uiPriority w:val="0"/>
    <w:pPr>
      <w:tabs>
        <w:tab w:val="left" w:pos="1275"/>
      </w:tabs>
      <w:spacing w:before="60" w:after="60" w:line="360" w:lineRule="auto"/>
      <w:ind w:left="820" w:leftChars="400" w:hanging="705"/>
    </w:pPr>
    <w:rPr>
      <w:sz w:val="24"/>
      <w:szCs w:val="20"/>
    </w:rPr>
  </w:style>
  <w:style w:type="paragraph" w:customStyle="1" w:styleId="212">
    <w:name w:val="Char Char Char Char Char Char Char Char Char Char"/>
    <w:basedOn w:val="1"/>
    <w:qFormat/>
    <w:uiPriority w:val="0"/>
    <w:pPr>
      <w:snapToGrid w:val="0"/>
      <w:spacing w:line="360" w:lineRule="auto"/>
      <w:ind w:firstLine="200" w:firstLineChars="200"/>
    </w:pPr>
    <w:rPr>
      <w:szCs w:val="20"/>
    </w:rPr>
  </w:style>
  <w:style w:type="paragraph" w:customStyle="1" w:styleId="213">
    <w:name w:val="Note"/>
    <w:basedOn w:val="1"/>
    <w:qFormat/>
    <w:uiPriority w:val="0"/>
    <w:pPr>
      <w:pBdr>
        <w:top w:val="single" w:color="auto" w:sz="12" w:space="3"/>
        <w:bottom w:val="single" w:color="auto" w:sz="12" w:space="3"/>
      </w:pBdr>
      <w:spacing w:line="360" w:lineRule="auto"/>
    </w:pPr>
    <w:rPr>
      <w:sz w:val="24"/>
      <w:szCs w:val="20"/>
    </w:rPr>
  </w:style>
  <w:style w:type="paragraph" w:customStyle="1" w:styleId="214">
    <w:name w:val="Char Char Char1"/>
    <w:basedOn w:val="1"/>
    <w:qFormat/>
    <w:uiPriority w:val="0"/>
    <w:rPr>
      <w:rFonts w:ascii="Tahoma" w:hAnsi="Tahoma"/>
      <w:sz w:val="24"/>
      <w:szCs w:val="20"/>
    </w:rPr>
  </w:style>
  <w:style w:type="paragraph" w:customStyle="1" w:styleId="215">
    <w:name w:val="List 41"/>
    <w:basedOn w:val="1"/>
    <w:qFormat/>
    <w:uiPriority w:val="0"/>
    <w:pPr>
      <w:ind w:left="800" w:leftChars="600" w:hanging="200" w:hangingChars="200"/>
    </w:pPr>
    <w:rPr>
      <w:szCs w:val="20"/>
    </w:rPr>
  </w:style>
  <w:style w:type="paragraph" w:customStyle="1" w:styleId="216">
    <w:name w:val="附录4"/>
    <w:basedOn w:val="1"/>
    <w:next w:val="1"/>
    <w:qFormat/>
    <w:uiPriority w:val="0"/>
    <w:pPr>
      <w:widowControl/>
      <w:tabs>
        <w:tab w:val="left" w:pos="1134"/>
      </w:tabs>
      <w:spacing w:line="300" w:lineRule="auto"/>
      <w:ind w:left="1361" w:hanging="1361"/>
      <w:outlineLvl w:val="3"/>
    </w:pPr>
    <w:rPr>
      <w:rFonts w:ascii="Arial" w:hAnsi="Arial" w:eastAsia="黑体"/>
      <w:kern w:val="0"/>
      <w:sz w:val="28"/>
      <w:szCs w:val="20"/>
    </w:rPr>
  </w:style>
  <w:style w:type="paragraph" w:customStyle="1" w:styleId="217">
    <w:name w:val="Char1 Char Char Char2"/>
    <w:basedOn w:val="1"/>
    <w:qFormat/>
    <w:uiPriority w:val="0"/>
    <w:rPr>
      <w:rFonts w:ascii="Tahoma" w:hAnsi="Tahoma"/>
      <w:szCs w:val="20"/>
    </w:rPr>
  </w:style>
  <w:style w:type="paragraph" w:customStyle="1" w:styleId="218">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19">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220">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221">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222">
    <w:name w:val="1.正文"/>
    <w:basedOn w:val="1"/>
    <w:qFormat/>
    <w:uiPriority w:val="0"/>
    <w:pPr>
      <w:spacing w:line="360" w:lineRule="auto"/>
      <w:ind w:left="540" w:leftChars="225" w:firstLine="540" w:firstLineChars="225"/>
    </w:pPr>
    <w:rPr>
      <w:sz w:val="24"/>
      <w:szCs w:val="20"/>
    </w:rPr>
  </w:style>
  <w:style w:type="paragraph" w:customStyle="1" w:styleId="223">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4">
    <w:name w:val="样式 标题 3 + (中文) 黑体 小四 非加粗 段前: 7.8 磅 段后: 0 磅 行距: 固定值 20 磅"/>
    <w:basedOn w:val="4"/>
    <w:qFormat/>
    <w:uiPriority w:val="0"/>
    <w:pPr>
      <w:tabs>
        <w:tab w:val="clear" w:pos="1418"/>
      </w:tabs>
      <w:spacing w:before="0" w:after="0" w:line="400" w:lineRule="exact"/>
      <w:ind w:firstLine="0"/>
    </w:pPr>
    <w:rPr>
      <w:rFonts w:ascii="Times New Roman" w:hAnsi="Times New Roman" w:eastAsia="黑体" w:cs="宋体"/>
      <w:b w:val="0"/>
      <w:bCs w:val="0"/>
      <w:szCs w:val="20"/>
    </w:rPr>
  </w:style>
  <w:style w:type="paragraph" w:customStyle="1" w:styleId="225">
    <w:name w:val="正文表格"/>
    <w:basedOn w:val="1"/>
    <w:qFormat/>
    <w:uiPriority w:val="0"/>
    <w:pPr>
      <w:adjustRightInd w:val="0"/>
      <w:spacing w:before="40" w:after="40"/>
    </w:pPr>
    <w:rPr>
      <w:sz w:val="24"/>
      <w:szCs w:val="20"/>
    </w:rPr>
  </w:style>
  <w:style w:type="paragraph" w:customStyle="1" w:styleId="226">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227">
    <w:name w:val="bt"/>
    <w:basedOn w:val="1"/>
    <w:next w:val="22"/>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szCs w:val="20"/>
    </w:rPr>
  </w:style>
  <w:style w:type="paragraph" w:customStyle="1" w:styleId="228">
    <w:name w:val="xl79"/>
    <w:basedOn w:val="1"/>
    <w:qFormat/>
    <w:uiPriority w:val="0"/>
    <w:pPr>
      <w:widowControl/>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229">
    <w:name w:val="项目"/>
    <w:basedOn w:val="1"/>
    <w:qFormat/>
    <w:uiPriority w:val="0"/>
    <w:pPr>
      <w:tabs>
        <w:tab w:val="left" w:pos="1280"/>
      </w:tabs>
      <w:spacing w:before="120" w:after="120" w:line="360" w:lineRule="auto"/>
      <w:ind w:left="-7" w:firstLine="567"/>
      <w:jc w:val="left"/>
      <w:textAlignment w:val="baseline"/>
    </w:pPr>
    <w:rPr>
      <w:rFonts w:ascii="宋体"/>
      <w:kern w:val="0"/>
      <w:sz w:val="24"/>
      <w:szCs w:val="20"/>
    </w:rPr>
  </w:style>
  <w:style w:type="paragraph" w:customStyle="1" w:styleId="230">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31">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32">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33">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szCs w:val="20"/>
    </w:rPr>
  </w:style>
  <w:style w:type="paragraph" w:customStyle="1" w:styleId="234">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35">
    <w:name w:val="Normal (Web)1"/>
    <w:basedOn w:val="1"/>
    <w:qFormat/>
    <w:uiPriority w:val="0"/>
    <w:pPr>
      <w:widowControl/>
      <w:jc w:val="left"/>
    </w:pPr>
    <w:rPr>
      <w:rFonts w:ascii="宋体"/>
      <w:kern w:val="0"/>
      <w:sz w:val="24"/>
      <w:szCs w:val="20"/>
    </w:rPr>
  </w:style>
  <w:style w:type="paragraph" w:customStyle="1" w:styleId="236">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37">
    <w:name w:val="xl1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238">
    <w:name w:val="zz"/>
    <w:basedOn w:val="1"/>
    <w:qFormat/>
    <w:uiPriority w:val="0"/>
    <w:pPr>
      <w:widowControl/>
      <w:jc w:val="right"/>
    </w:pPr>
    <w:rPr>
      <w:rFonts w:ascii="方正书宋简体" w:eastAsia="方正书宋简体"/>
      <w:color w:val="000000"/>
      <w:kern w:val="0"/>
      <w:szCs w:val="20"/>
    </w:rPr>
  </w:style>
  <w:style w:type="paragraph" w:customStyle="1" w:styleId="239">
    <w:name w:val="正文文本 211"/>
    <w:basedOn w:val="1"/>
    <w:qFormat/>
    <w:uiPriority w:val="0"/>
    <w:pPr>
      <w:adjustRightInd w:val="0"/>
      <w:spacing w:before="120" w:line="360" w:lineRule="auto"/>
      <w:ind w:firstLine="480"/>
      <w:textAlignment w:val="baseline"/>
    </w:pPr>
    <w:rPr>
      <w:sz w:val="24"/>
      <w:szCs w:val="20"/>
    </w:rPr>
  </w:style>
  <w:style w:type="paragraph" w:customStyle="1" w:styleId="240">
    <w:name w:val="Title - Revision"/>
    <w:basedOn w:val="57"/>
    <w:qFormat/>
    <w:uiPriority w:val="0"/>
    <w:pPr>
      <w:spacing w:before="720"/>
    </w:pPr>
  </w:style>
  <w:style w:type="paragraph" w:customStyle="1" w:styleId="241">
    <w:name w:val="bt1bt1"/>
    <w:basedOn w:val="2"/>
    <w:qFormat/>
    <w:uiPriority w:val="0"/>
    <w:pPr>
      <w:spacing w:line="240" w:lineRule="auto"/>
      <w:jc w:val="center"/>
    </w:pPr>
    <w:rPr>
      <w:rFonts w:ascii="黑体" w:eastAsia="黑体"/>
      <w:b w:val="0"/>
      <w:sz w:val="36"/>
      <w:szCs w:val="36"/>
    </w:rPr>
  </w:style>
  <w:style w:type="paragraph" w:customStyle="1" w:styleId="242">
    <w:name w:val="List 51"/>
    <w:basedOn w:val="1"/>
    <w:qFormat/>
    <w:uiPriority w:val="0"/>
    <w:pPr>
      <w:ind w:left="1000" w:leftChars="800" w:hanging="200" w:hangingChars="200"/>
    </w:pPr>
    <w:rPr>
      <w:szCs w:val="20"/>
    </w:rPr>
  </w:style>
  <w:style w:type="paragraph" w:customStyle="1" w:styleId="243">
    <w:name w:val="样式 行距: 1.5 倍行距1"/>
    <w:basedOn w:val="1"/>
    <w:qFormat/>
    <w:uiPriority w:val="0"/>
    <w:pPr>
      <w:snapToGrid w:val="0"/>
    </w:pPr>
    <w:rPr>
      <w:szCs w:val="20"/>
    </w:rPr>
  </w:style>
  <w:style w:type="paragraph" w:customStyle="1" w:styleId="244">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45">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246">
    <w:name w:val="表格文字居中"/>
    <w:basedOn w:val="1"/>
    <w:next w:val="1"/>
    <w:qFormat/>
    <w:uiPriority w:val="0"/>
    <w:pPr>
      <w:tabs>
        <w:tab w:val="left" w:pos="720"/>
        <w:tab w:val="left" w:pos="900"/>
      </w:tabs>
      <w:adjustRightInd w:val="0"/>
      <w:snapToGrid w:val="0"/>
      <w:spacing w:beforeLines="20" w:afterLines="20" w:line="360" w:lineRule="auto"/>
      <w:jc w:val="center"/>
    </w:pPr>
    <w:rPr>
      <w:rFonts w:ascii="宋体"/>
      <w:kern w:val="0"/>
      <w:sz w:val="18"/>
      <w:szCs w:val="20"/>
    </w:rPr>
  </w:style>
  <w:style w:type="paragraph" w:customStyle="1" w:styleId="247">
    <w:name w:val="TOC 标题2"/>
    <w:basedOn w:val="2"/>
    <w:next w:val="1"/>
    <w:unhideWhenUsed/>
    <w:qFormat/>
    <w:uiPriority w:val="39"/>
    <w:pPr>
      <w:widowControl/>
      <w:spacing w:before="480" w:after="0" w:line="276" w:lineRule="auto"/>
      <w:outlineLvl w:val="9"/>
    </w:pPr>
    <w:rPr>
      <w:rFonts w:ascii="Cambria" w:hAnsi="Cambria"/>
      <w:color w:val="366091"/>
      <w:kern w:val="0"/>
      <w:sz w:val="28"/>
      <w:szCs w:val="28"/>
      <w:lang w:val="en-US"/>
    </w:rPr>
  </w:style>
  <w:style w:type="paragraph" w:customStyle="1" w:styleId="248">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249">
    <w:name w:val="列表项目"/>
    <w:basedOn w:val="1"/>
    <w:qFormat/>
    <w:uiPriority w:val="0"/>
    <w:pPr>
      <w:numPr>
        <w:ilvl w:val="0"/>
        <w:numId w:val="5"/>
      </w:numPr>
      <w:tabs>
        <w:tab w:val="left" w:pos="420"/>
      </w:tabs>
      <w:spacing w:line="288" w:lineRule="auto"/>
      <w:ind w:left="840" w:leftChars="200" w:hanging="420" w:hangingChars="200"/>
    </w:pPr>
    <w:rPr>
      <w:szCs w:val="20"/>
    </w:rPr>
  </w:style>
  <w:style w:type="paragraph" w:customStyle="1" w:styleId="250">
    <w:name w:val="xl1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51">
    <w:name w:val="样式3"/>
    <w:basedOn w:val="2"/>
    <w:next w:val="2"/>
    <w:qFormat/>
    <w:uiPriority w:val="0"/>
    <w:pPr>
      <w:adjustRightInd w:val="0"/>
      <w:snapToGrid w:val="0"/>
      <w:spacing w:line="576" w:lineRule="auto"/>
    </w:pPr>
    <w:rPr>
      <w:rFonts w:ascii="Times New Roman" w:hAnsi="Times New Roman" w:eastAsia="黑体"/>
      <w:bCs w:val="0"/>
      <w:szCs w:val="20"/>
    </w:rPr>
  </w:style>
  <w:style w:type="paragraph" w:customStyle="1" w:styleId="252">
    <w:name w:val="表头样式"/>
    <w:basedOn w:val="1"/>
    <w:qFormat/>
    <w:uiPriority w:val="0"/>
    <w:pPr>
      <w:autoSpaceDE w:val="0"/>
      <w:autoSpaceDN w:val="0"/>
      <w:adjustRightInd w:val="0"/>
      <w:spacing w:line="360" w:lineRule="auto"/>
      <w:jc w:val="left"/>
    </w:pPr>
    <w:rPr>
      <w:b/>
      <w:kern w:val="0"/>
      <w:szCs w:val="20"/>
    </w:rPr>
  </w:style>
  <w:style w:type="paragraph" w:customStyle="1" w:styleId="25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254">
    <w:name w:val="正文文本缩进 211"/>
    <w:basedOn w:val="1"/>
    <w:qFormat/>
    <w:uiPriority w:val="0"/>
    <w:pPr>
      <w:adjustRightInd w:val="0"/>
      <w:spacing w:before="120"/>
      <w:ind w:firstLine="420"/>
      <w:textAlignment w:val="baseline"/>
    </w:pPr>
    <w:rPr>
      <w:sz w:val="24"/>
      <w:szCs w:val="20"/>
    </w:rPr>
  </w:style>
  <w:style w:type="paragraph" w:customStyle="1" w:styleId="255">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0"/>
      <w:szCs w:val="20"/>
    </w:rPr>
  </w:style>
  <w:style w:type="paragraph" w:customStyle="1" w:styleId="256">
    <w:name w:val="标题目"/>
    <w:basedOn w:val="1"/>
    <w:qFormat/>
    <w:uiPriority w:val="0"/>
    <w:pPr>
      <w:spacing w:line="300" w:lineRule="auto"/>
      <w:jc w:val="center"/>
    </w:pPr>
    <w:rPr>
      <w:rFonts w:eastAsia="黑体"/>
      <w:szCs w:val="20"/>
    </w:rPr>
  </w:style>
  <w:style w:type="paragraph" w:customStyle="1" w:styleId="257">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258">
    <w:name w:val="xl1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59">
    <w:name w:val="标准正文"/>
    <w:basedOn w:val="23"/>
    <w:link w:val="528"/>
    <w:qFormat/>
    <w:uiPriority w:val="0"/>
    <w:pPr>
      <w:spacing w:before="60" w:after="60" w:line="360" w:lineRule="auto"/>
      <w:ind w:left="0" w:leftChars="0" w:firstLine="482"/>
    </w:pPr>
    <w:rPr>
      <w:rFonts w:ascii="Arial" w:hAnsi="Arial"/>
      <w:sz w:val="24"/>
      <w:lang w:val="en-US"/>
    </w:rPr>
  </w:style>
  <w:style w:type="paragraph" w:customStyle="1" w:styleId="260">
    <w:name w:val="xl80"/>
    <w:basedOn w:val="1"/>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261">
    <w:name w:val="xl175"/>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262">
    <w:name w:val="Char Char Char Char Char1"/>
    <w:basedOn w:val="1"/>
    <w:qFormat/>
    <w:uiPriority w:val="0"/>
    <w:pPr>
      <w:tabs>
        <w:tab w:val="left" w:pos="425"/>
      </w:tabs>
      <w:ind w:left="425" w:hanging="425"/>
    </w:pPr>
    <w:rPr>
      <w:rFonts w:ascii="Tahoma" w:hAnsi="Tahoma"/>
      <w:sz w:val="24"/>
      <w:szCs w:val="20"/>
    </w:rPr>
  </w:style>
  <w:style w:type="paragraph" w:customStyle="1" w:styleId="263">
    <w:name w:val="段落正文"/>
    <w:basedOn w:val="1"/>
    <w:qFormat/>
    <w:uiPriority w:val="0"/>
    <w:pPr>
      <w:spacing w:beforeLines="50" w:line="360" w:lineRule="auto"/>
      <w:ind w:firstLine="200" w:firstLineChars="200"/>
    </w:pPr>
    <w:rPr>
      <w:spacing w:val="2"/>
      <w:sz w:val="24"/>
      <w:szCs w:val="20"/>
    </w:rPr>
  </w:style>
  <w:style w:type="paragraph" w:customStyle="1" w:styleId="264">
    <w:name w:val="xl1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265">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266">
    <w:name w:val="修订1"/>
    <w:qFormat/>
    <w:uiPriority w:val="0"/>
    <w:rPr>
      <w:rFonts w:ascii="Calibri" w:hAnsi="Calibri" w:eastAsia="宋体" w:cs="Times New Roman"/>
      <w:kern w:val="2"/>
      <w:sz w:val="21"/>
      <w:szCs w:val="22"/>
      <w:lang w:val="en-US" w:eastAsia="zh-CN" w:bidi="ar-SA"/>
    </w:rPr>
  </w:style>
  <w:style w:type="paragraph" w:customStyle="1" w:styleId="267">
    <w:name w:val="Char Char Char Char Char Char 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68">
    <w:name w:val="文本框样式1"/>
    <w:basedOn w:val="1"/>
    <w:qFormat/>
    <w:uiPriority w:val="0"/>
    <w:pPr>
      <w:adjustRightInd w:val="0"/>
      <w:snapToGrid w:val="0"/>
      <w:spacing w:before="60" w:line="180" w:lineRule="exact"/>
      <w:jc w:val="center"/>
    </w:pPr>
    <w:rPr>
      <w:szCs w:val="20"/>
    </w:rPr>
  </w:style>
  <w:style w:type="paragraph" w:customStyle="1" w:styleId="269">
    <w:name w:val="样式2"/>
    <w:basedOn w:val="5"/>
    <w:qFormat/>
    <w:uiPriority w:val="0"/>
    <w:pPr>
      <w:numPr>
        <w:ilvl w:val="0"/>
        <w:numId w:val="6"/>
      </w:numPr>
      <w:tabs>
        <w:tab w:val="left" w:pos="720"/>
      </w:tabs>
      <w:spacing w:before="560" w:line="400" w:lineRule="exact"/>
      <w:jc w:val="center"/>
      <w:outlineLvl w:val="0"/>
    </w:pPr>
    <w:rPr>
      <w:rFonts w:ascii="Arial" w:hAnsi="Arial" w:eastAsia="黑体"/>
      <w:b w:val="0"/>
      <w:bCs w:val="0"/>
      <w:kern w:val="2"/>
      <w:sz w:val="44"/>
      <w:szCs w:val="20"/>
      <w:lang w:val="en-US"/>
    </w:rPr>
  </w:style>
  <w:style w:type="paragraph" w:customStyle="1" w:styleId="270">
    <w:name w:val="xl1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color w:val="FF0000"/>
      <w:kern w:val="0"/>
      <w:sz w:val="20"/>
      <w:szCs w:val="20"/>
    </w:rPr>
  </w:style>
  <w:style w:type="paragraph" w:customStyle="1" w:styleId="271">
    <w:name w:val="Char Char 字元 字元 字元 Char Char Char Char"/>
    <w:basedOn w:val="1"/>
    <w:qFormat/>
    <w:uiPriority w:val="0"/>
    <w:pPr>
      <w:adjustRightInd w:val="0"/>
      <w:spacing w:line="360" w:lineRule="auto"/>
    </w:pPr>
    <w:rPr>
      <w:kern w:val="0"/>
      <w:sz w:val="24"/>
      <w:szCs w:val="20"/>
    </w:rPr>
  </w:style>
  <w:style w:type="paragraph" w:customStyle="1" w:styleId="272">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73">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274">
    <w:name w:val="样式 正文首行缩进 2 + 首行缩进:  2 字符"/>
    <w:basedOn w:val="1"/>
    <w:qFormat/>
    <w:uiPriority w:val="0"/>
    <w:pPr>
      <w:numPr>
        <w:ilvl w:val="0"/>
        <w:numId w:val="7"/>
      </w:numPr>
      <w:tabs>
        <w:tab w:val="left" w:pos="987"/>
      </w:tabs>
      <w:adjustRightInd w:val="0"/>
      <w:snapToGrid w:val="0"/>
      <w:spacing w:line="360" w:lineRule="auto"/>
    </w:pPr>
    <w:rPr>
      <w:rFonts w:ascii="Arial" w:hAnsi="Arial"/>
      <w:b/>
      <w:sz w:val="24"/>
      <w:szCs w:val="20"/>
    </w:rPr>
  </w:style>
  <w:style w:type="paragraph" w:customStyle="1" w:styleId="275">
    <w:name w:val="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76">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szCs w:val="20"/>
    </w:rPr>
  </w:style>
  <w:style w:type="paragraph" w:customStyle="1" w:styleId="277">
    <w:name w:val="样式 (中文) 仿宋_GB2312 行距: 固定值 22 磅"/>
    <w:basedOn w:val="1"/>
    <w:qFormat/>
    <w:uiPriority w:val="0"/>
    <w:pPr>
      <w:spacing w:line="440" w:lineRule="exact"/>
      <w:ind w:firstLine="150" w:firstLineChars="150"/>
    </w:pPr>
    <w:rPr>
      <w:rFonts w:eastAsia="仿宋_GB2312"/>
      <w:sz w:val="24"/>
      <w:szCs w:val="20"/>
    </w:rPr>
  </w:style>
  <w:style w:type="paragraph" w:customStyle="1" w:styleId="278">
    <w:name w:val="Char1 Char Char Char1"/>
    <w:basedOn w:val="1"/>
    <w:qFormat/>
    <w:uiPriority w:val="0"/>
    <w:rPr>
      <w:rFonts w:ascii="Tahoma" w:hAnsi="Tahoma"/>
      <w:szCs w:val="20"/>
    </w:rPr>
  </w:style>
  <w:style w:type="paragraph" w:customStyle="1" w:styleId="279">
    <w:name w:val="Char2"/>
    <w:basedOn w:val="1"/>
    <w:qFormat/>
    <w:uiPriority w:val="0"/>
    <w:pPr>
      <w:widowControl/>
      <w:spacing w:line="400" w:lineRule="exact"/>
      <w:jc w:val="center"/>
    </w:pPr>
    <w:rPr>
      <w:sz w:val="24"/>
      <w:szCs w:val="20"/>
    </w:rPr>
  </w:style>
  <w:style w:type="paragraph" w:customStyle="1" w:styleId="280">
    <w:name w:val="xl1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4"/>
    </w:rPr>
  </w:style>
  <w:style w:type="paragraph" w:customStyle="1" w:styleId="281">
    <w:name w:val="xl13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282">
    <w:name w:val="List Continue 31"/>
    <w:basedOn w:val="1"/>
    <w:qFormat/>
    <w:uiPriority w:val="0"/>
    <w:pPr>
      <w:ind w:left="600" w:leftChars="600"/>
    </w:pPr>
    <w:rPr>
      <w:szCs w:val="20"/>
    </w:rPr>
  </w:style>
  <w:style w:type="paragraph" w:customStyle="1" w:styleId="283">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28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285">
    <w:name w:val="标题无"/>
    <w:basedOn w:val="1"/>
    <w:qFormat/>
    <w:uiPriority w:val="0"/>
    <w:pPr>
      <w:spacing w:line="360" w:lineRule="auto"/>
    </w:pPr>
    <w:rPr>
      <w:sz w:val="24"/>
      <w:szCs w:val="20"/>
    </w:rPr>
  </w:style>
  <w:style w:type="paragraph" w:customStyle="1" w:styleId="286">
    <w:name w:val="List 21"/>
    <w:basedOn w:val="1"/>
    <w:qFormat/>
    <w:uiPriority w:val="0"/>
    <w:pPr>
      <w:ind w:left="400" w:leftChars="200" w:hanging="200" w:hangingChars="200"/>
    </w:pPr>
    <w:rPr>
      <w:szCs w:val="20"/>
    </w:rPr>
  </w:style>
  <w:style w:type="paragraph" w:customStyle="1" w:styleId="287">
    <w:name w:val="表号"/>
    <w:basedOn w:val="1"/>
    <w:qFormat/>
    <w:uiPriority w:val="0"/>
    <w:pPr>
      <w:numPr>
        <w:ilvl w:val="0"/>
        <w:numId w:val="8"/>
      </w:numPr>
      <w:tabs>
        <w:tab w:val="left" w:pos="648"/>
      </w:tabs>
      <w:autoSpaceDE w:val="0"/>
      <w:autoSpaceDN w:val="0"/>
      <w:adjustRightInd w:val="0"/>
      <w:spacing w:before="210" w:after="210"/>
      <w:ind w:left="425" w:hanging="137"/>
      <w:jc w:val="center"/>
    </w:pPr>
    <w:rPr>
      <w:kern w:val="0"/>
      <w:szCs w:val="20"/>
      <w:lang w:eastAsia="en-US"/>
    </w:rPr>
  </w:style>
  <w:style w:type="paragraph" w:customStyle="1" w:styleId="288">
    <w:name w:val="表内容中"/>
    <w:basedOn w:val="1"/>
    <w:qFormat/>
    <w:uiPriority w:val="0"/>
    <w:pPr>
      <w:spacing w:line="300" w:lineRule="auto"/>
      <w:jc w:val="center"/>
    </w:pPr>
    <w:rPr>
      <w:szCs w:val="20"/>
    </w:rPr>
  </w:style>
  <w:style w:type="paragraph" w:customStyle="1" w:styleId="289">
    <w:name w:val="xl1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290">
    <w:name w:val="Char Char1 Char Char Char Char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91">
    <w:name w:val="font5"/>
    <w:basedOn w:val="1"/>
    <w:qFormat/>
    <w:uiPriority w:val="0"/>
    <w:pPr>
      <w:widowControl/>
      <w:spacing w:before="100" w:beforeAutospacing="1" w:after="100" w:afterAutospacing="1"/>
      <w:jc w:val="left"/>
    </w:pPr>
    <w:rPr>
      <w:rFonts w:ascii="宋体" w:cs="宋体"/>
      <w:b/>
      <w:bCs/>
      <w:kern w:val="0"/>
      <w:sz w:val="20"/>
      <w:szCs w:val="20"/>
    </w:rPr>
  </w:style>
  <w:style w:type="paragraph" w:customStyle="1" w:styleId="292">
    <w:name w:val="Body Text 31"/>
    <w:basedOn w:val="1"/>
    <w:qFormat/>
    <w:uiPriority w:val="0"/>
    <w:rPr>
      <w:sz w:val="16"/>
      <w:szCs w:val="20"/>
    </w:rPr>
  </w:style>
  <w:style w:type="paragraph" w:customStyle="1" w:styleId="293">
    <w:name w:val="_"/>
    <w:basedOn w:val="1"/>
    <w:qFormat/>
    <w:uiPriority w:val="0"/>
    <w:pPr>
      <w:adjustRightInd w:val="0"/>
      <w:spacing w:line="360" w:lineRule="auto"/>
      <w:ind w:left="480" w:firstLine="200" w:firstLineChars="200"/>
      <w:textAlignment w:val="baseline"/>
    </w:pPr>
    <w:rPr>
      <w:kern w:val="0"/>
      <w:sz w:val="24"/>
      <w:szCs w:val="20"/>
    </w:rPr>
  </w:style>
  <w:style w:type="paragraph" w:customStyle="1" w:styleId="294">
    <w:name w:val="正文字缩2字"/>
    <w:basedOn w:val="1"/>
    <w:qFormat/>
    <w:uiPriority w:val="0"/>
    <w:pPr>
      <w:spacing w:before="60" w:after="60" w:line="360" w:lineRule="auto"/>
      <w:ind w:left="200" w:leftChars="200" w:firstLine="200" w:firstLineChars="200"/>
    </w:pPr>
    <w:rPr>
      <w:sz w:val="24"/>
      <w:szCs w:val="20"/>
    </w:rPr>
  </w:style>
  <w:style w:type="paragraph" w:customStyle="1" w:styleId="295">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96">
    <w:name w:val="3 Char Char Char Char Char Char Char Char Char3 Char Char Char Char Char Char Char Char Char Char"/>
    <w:basedOn w:val="1"/>
    <w:qFormat/>
    <w:uiPriority w:val="0"/>
    <w:pPr>
      <w:snapToGrid w:val="0"/>
      <w:spacing w:line="360" w:lineRule="auto"/>
      <w:ind w:firstLine="200" w:firstLineChars="200"/>
    </w:pPr>
    <w:rPr>
      <w:rFonts w:eastAsia="仿宋_GB2312"/>
      <w:sz w:val="24"/>
      <w:szCs w:val="20"/>
    </w:rPr>
  </w:style>
  <w:style w:type="paragraph" w:customStyle="1" w:styleId="297">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298">
    <w:name w:val="Plain Text1"/>
    <w:basedOn w:val="1"/>
    <w:qFormat/>
    <w:uiPriority w:val="0"/>
    <w:rPr>
      <w:rFonts w:ascii="宋体"/>
      <w:szCs w:val="20"/>
    </w:rPr>
  </w:style>
  <w:style w:type="paragraph" w:customStyle="1" w:styleId="299">
    <w:name w:val="章标题"/>
    <w:next w:val="1"/>
    <w:qFormat/>
    <w:uiPriority w:val="0"/>
    <w:pPr>
      <w:numPr>
        <w:ilvl w:val="1"/>
        <w:numId w:val="9"/>
      </w:numPr>
      <w:spacing w:beforeLines="50" w:afterLines="50"/>
      <w:ind w:left="0"/>
      <w:jc w:val="both"/>
      <w:outlineLvl w:val="1"/>
    </w:pPr>
    <w:rPr>
      <w:rFonts w:ascii="黑体" w:hAnsi="Times New Roman" w:eastAsia="黑体" w:cs="Times New Roman"/>
      <w:sz w:val="24"/>
      <w:lang w:val="en-US" w:eastAsia="zh-CN" w:bidi="ar-SA"/>
    </w:rPr>
  </w:style>
  <w:style w:type="paragraph" w:customStyle="1" w:styleId="300">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301">
    <w:name w:val="Date1"/>
    <w:basedOn w:val="1"/>
    <w:next w:val="1"/>
    <w:qFormat/>
    <w:uiPriority w:val="0"/>
    <w:pPr>
      <w:ind w:left="2500" w:leftChars="2500"/>
    </w:pPr>
    <w:rPr>
      <w:szCs w:val="20"/>
    </w:rPr>
  </w:style>
  <w:style w:type="paragraph" w:customStyle="1" w:styleId="302">
    <w:name w:val="样式4"/>
    <w:basedOn w:val="5"/>
    <w:qFormat/>
    <w:uiPriority w:val="0"/>
    <w:pPr>
      <w:adjustRightInd w:val="0"/>
      <w:snapToGrid w:val="0"/>
      <w:spacing w:line="374" w:lineRule="auto"/>
    </w:pPr>
    <w:rPr>
      <w:rFonts w:ascii="Arial" w:hAnsi="Arial" w:eastAsia="黑体"/>
      <w:bCs w:val="0"/>
      <w:kern w:val="2"/>
      <w:szCs w:val="20"/>
      <w:lang w:val="en-US"/>
    </w:rPr>
  </w:style>
  <w:style w:type="paragraph" w:customStyle="1" w:styleId="303">
    <w:name w:val="首行缩进"/>
    <w:basedOn w:val="1"/>
    <w:qFormat/>
    <w:uiPriority w:val="0"/>
    <w:pPr>
      <w:spacing w:line="360" w:lineRule="auto"/>
      <w:ind w:firstLine="420" w:firstLineChars="200"/>
    </w:pPr>
    <w:rPr>
      <w:szCs w:val="20"/>
    </w:rPr>
  </w:style>
  <w:style w:type="paragraph" w:customStyle="1" w:styleId="304">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305">
    <w:name w:val="样式 标题 1 + 居中 段前: 6 磅 段后: 6 磅 行距: 1.5 倍行距"/>
    <w:basedOn w:val="2"/>
    <w:qFormat/>
    <w:uiPriority w:val="0"/>
    <w:pPr>
      <w:adjustRightInd w:val="0"/>
      <w:snapToGrid w:val="0"/>
      <w:spacing w:before="120" w:afterLines="50" w:line="360" w:lineRule="auto"/>
      <w:jc w:val="center"/>
    </w:pPr>
    <w:rPr>
      <w:rFonts w:ascii="Times New Roman" w:hAnsi="Times New Roman"/>
      <w:bCs w:val="0"/>
      <w:sz w:val="32"/>
      <w:szCs w:val="20"/>
    </w:rPr>
  </w:style>
  <w:style w:type="paragraph" w:customStyle="1" w:styleId="306">
    <w:name w:val="Char Char1 Char1"/>
    <w:basedOn w:val="1"/>
    <w:qFormat/>
    <w:uiPriority w:val="0"/>
    <w:rPr>
      <w:rFonts w:ascii="Tahoma" w:hAnsi="Tahoma"/>
      <w:sz w:val="24"/>
    </w:rPr>
  </w:style>
  <w:style w:type="paragraph" w:customStyle="1" w:styleId="307">
    <w:name w:val="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08">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309">
    <w:name w:val="List 31"/>
    <w:basedOn w:val="1"/>
    <w:qFormat/>
    <w:uiPriority w:val="0"/>
    <w:pPr>
      <w:ind w:left="600" w:leftChars="400" w:hanging="200" w:hangingChars="200"/>
    </w:pPr>
    <w:rPr>
      <w:szCs w:val="20"/>
    </w:rPr>
  </w:style>
  <w:style w:type="paragraph" w:customStyle="1" w:styleId="310">
    <w:name w:val="图片文字"/>
    <w:basedOn w:val="1"/>
    <w:qFormat/>
    <w:uiPriority w:val="0"/>
    <w:pPr>
      <w:spacing w:line="240" w:lineRule="atLeast"/>
      <w:jc w:val="center"/>
    </w:pPr>
    <w:rPr>
      <w:szCs w:val="20"/>
    </w:rPr>
  </w:style>
  <w:style w:type="paragraph" w:customStyle="1" w:styleId="311">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312">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313">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14">
    <w:name w:val="Char Char1 Char"/>
    <w:basedOn w:val="1"/>
    <w:qFormat/>
    <w:uiPriority w:val="0"/>
    <w:rPr>
      <w:rFonts w:ascii="Tahoma" w:hAnsi="Tahoma"/>
      <w:sz w:val="24"/>
    </w:rPr>
  </w:style>
  <w:style w:type="paragraph" w:customStyle="1" w:styleId="315">
    <w:name w:val="pa-34"/>
    <w:basedOn w:val="1"/>
    <w:qFormat/>
    <w:uiPriority w:val="0"/>
    <w:pPr>
      <w:widowControl/>
      <w:spacing w:line="360" w:lineRule="atLeast"/>
      <w:ind w:firstLine="420"/>
      <w:jc w:val="left"/>
    </w:pPr>
    <w:rPr>
      <w:rFonts w:ascii="宋体"/>
      <w:kern w:val="0"/>
      <w:sz w:val="24"/>
      <w:szCs w:val="20"/>
    </w:rPr>
  </w:style>
  <w:style w:type="paragraph" w:customStyle="1" w:styleId="316">
    <w:name w:val="Char Char1 Char Char Char Char Char Char Char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317">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318">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319">
    <w:name w:val="样式 宋体 行距: 多倍行距 1.2 字行1"/>
    <w:basedOn w:val="298"/>
    <w:qFormat/>
    <w:uiPriority w:val="0"/>
    <w:pPr>
      <w:spacing w:line="288" w:lineRule="auto"/>
    </w:pPr>
    <w:rPr>
      <w:rFonts w:cs="宋体"/>
      <w:color w:val="000000"/>
    </w:rPr>
  </w:style>
  <w:style w:type="paragraph" w:customStyle="1" w:styleId="320">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0"/>
    </w:rPr>
  </w:style>
  <w:style w:type="paragraph" w:customStyle="1" w:styleId="321">
    <w:name w:val="p21"/>
    <w:basedOn w:val="1"/>
    <w:qFormat/>
    <w:uiPriority w:val="0"/>
    <w:pPr>
      <w:widowControl/>
      <w:jc w:val="left"/>
    </w:pPr>
    <w:rPr>
      <w:kern w:val="0"/>
      <w:sz w:val="18"/>
      <w:szCs w:val="18"/>
    </w:rPr>
  </w:style>
  <w:style w:type="paragraph" w:customStyle="1" w:styleId="322">
    <w:name w:val="正文文本缩进 21"/>
    <w:basedOn w:val="1"/>
    <w:qFormat/>
    <w:uiPriority w:val="0"/>
    <w:pPr>
      <w:adjustRightInd w:val="0"/>
      <w:spacing w:before="120"/>
      <w:ind w:firstLine="420"/>
      <w:textAlignment w:val="baseline"/>
    </w:pPr>
    <w:rPr>
      <w:sz w:val="24"/>
      <w:szCs w:val="20"/>
    </w:rPr>
  </w:style>
  <w:style w:type="paragraph" w:customStyle="1" w:styleId="323">
    <w:name w:val="Body Text Indent 31"/>
    <w:basedOn w:val="1"/>
    <w:qFormat/>
    <w:uiPriority w:val="0"/>
    <w:pPr>
      <w:ind w:left="200" w:leftChars="200"/>
    </w:pPr>
    <w:rPr>
      <w:sz w:val="16"/>
      <w:szCs w:val="20"/>
    </w:rPr>
  </w:style>
  <w:style w:type="paragraph" w:customStyle="1" w:styleId="324">
    <w:name w:val="Char Char Char Char Char"/>
    <w:basedOn w:val="1"/>
    <w:qFormat/>
    <w:uiPriority w:val="0"/>
    <w:pPr>
      <w:numPr>
        <w:ilvl w:val="0"/>
        <w:numId w:val="10"/>
      </w:numPr>
      <w:tabs>
        <w:tab w:val="left" w:pos="425"/>
      </w:tabs>
    </w:pPr>
    <w:rPr>
      <w:rFonts w:ascii="Tahoma" w:hAnsi="Tahoma"/>
      <w:sz w:val="24"/>
      <w:szCs w:val="20"/>
    </w:rPr>
  </w:style>
  <w:style w:type="paragraph" w:customStyle="1" w:styleId="325">
    <w:name w:val="附件标题-1"/>
    <w:basedOn w:val="1"/>
    <w:qFormat/>
    <w:uiPriority w:val="0"/>
    <w:pPr>
      <w:jc w:val="center"/>
    </w:pPr>
    <w:rPr>
      <w:rFonts w:eastAsia="黑体"/>
      <w:sz w:val="32"/>
      <w:szCs w:val="20"/>
    </w:rPr>
  </w:style>
  <w:style w:type="paragraph" w:customStyle="1" w:styleId="326">
    <w:name w:val="bt1"/>
    <w:basedOn w:val="2"/>
    <w:qFormat/>
    <w:uiPriority w:val="0"/>
    <w:pPr>
      <w:adjustRightInd w:val="0"/>
      <w:snapToGrid w:val="0"/>
      <w:spacing w:before="0" w:after="0" w:line="360" w:lineRule="auto"/>
      <w:jc w:val="center"/>
    </w:pPr>
    <w:rPr>
      <w:rFonts w:ascii="仿宋_GB2312" w:hAnsi="Times New Roman" w:eastAsia="仿宋_GB2312"/>
      <w:bCs w:val="0"/>
      <w:spacing w:val="20"/>
      <w:szCs w:val="20"/>
      <w:lang w:val="en-US"/>
    </w:rPr>
  </w:style>
  <w:style w:type="paragraph" w:customStyle="1" w:styleId="327">
    <w:name w:val="00"/>
    <w:basedOn w:val="1"/>
    <w:qFormat/>
    <w:uiPriority w:val="0"/>
    <w:pPr>
      <w:autoSpaceDE w:val="0"/>
      <w:autoSpaceDN w:val="0"/>
      <w:adjustRightInd w:val="0"/>
      <w:jc w:val="left"/>
    </w:pPr>
    <w:rPr>
      <w:rFonts w:ascii="黑体" w:eastAsia="黑体"/>
      <w:b/>
      <w:kern w:val="0"/>
      <w:sz w:val="20"/>
      <w:szCs w:val="20"/>
    </w:rPr>
  </w:style>
  <w:style w:type="paragraph" w:customStyle="1" w:styleId="32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329">
    <w:name w:val="Title - Date"/>
    <w:basedOn w:val="57"/>
    <w:next w:val="1"/>
    <w:qFormat/>
    <w:uiPriority w:val="0"/>
    <w:pPr>
      <w:spacing w:before="240" w:after="720"/>
    </w:pPr>
    <w:rPr>
      <w:sz w:val="28"/>
    </w:rPr>
  </w:style>
  <w:style w:type="paragraph" w:customStyle="1" w:styleId="330">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szCs w:val="20"/>
    </w:rPr>
  </w:style>
  <w:style w:type="paragraph" w:customStyle="1" w:styleId="331">
    <w:name w:val="附录3"/>
    <w:basedOn w:val="1"/>
    <w:next w:val="1"/>
    <w:qFormat/>
    <w:uiPriority w:val="0"/>
    <w:pPr>
      <w:tabs>
        <w:tab w:val="left" w:pos="851"/>
      </w:tabs>
      <w:ind w:left="425" w:hanging="425"/>
      <w:outlineLvl w:val="2"/>
    </w:pPr>
    <w:rPr>
      <w:rFonts w:eastAsia="黑体"/>
      <w:b/>
      <w:sz w:val="32"/>
      <w:szCs w:val="20"/>
    </w:rPr>
  </w:style>
  <w:style w:type="paragraph" w:customStyle="1" w:styleId="332">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333">
    <w:name w:val="IN Step"/>
    <w:basedOn w:val="1"/>
    <w:qFormat/>
    <w:uiPriority w:val="0"/>
    <w:pPr>
      <w:keepLines/>
      <w:widowControl/>
      <w:tabs>
        <w:tab w:val="left" w:pos="1134"/>
      </w:tabs>
      <w:spacing w:before="80" w:after="80" w:line="300" w:lineRule="auto"/>
      <w:ind w:left="1134" w:hanging="907"/>
      <w:outlineLvl w:val="8"/>
    </w:pPr>
    <w:rPr>
      <w:rFonts w:ascii="Arial" w:hAnsi="Arial"/>
      <w:kern w:val="0"/>
      <w:szCs w:val="20"/>
    </w:rPr>
  </w:style>
  <w:style w:type="paragraph" w:customStyle="1" w:styleId="334">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b/>
      <w:bCs/>
      <w:kern w:val="0"/>
      <w:sz w:val="20"/>
      <w:szCs w:val="20"/>
    </w:rPr>
  </w:style>
  <w:style w:type="paragraph" w:customStyle="1" w:styleId="335">
    <w:name w:val="xl17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336">
    <w:name w:val="Style Heading 3 + 11 pt Line spacing:  1.5 lines"/>
    <w:basedOn w:val="4"/>
    <w:qFormat/>
    <w:uiPriority w:val="0"/>
    <w:pPr>
      <w:tabs>
        <w:tab w:val="clear" w:pos="1418"/>
      </w:tabs>
      <w:ind w:left="720" w:hanging="432"/>
    </w:pPr>
  </w:style>
  <w:style w:type="paragraph" w:customStyle="1" w:styleId="33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color w:val="FF0000"/>
      <w:kern w:val="0"/>
      <w:sz w:val="20"/>
      <w:szCs w:val="20"/>
    </w:rPr>
  </w:style>
  <w:style w:type="paragraph" w:customStyle="1" w:styleId="338">
    <w:name w:val="xl84"/>
    <w:basedOn w:val="1"/>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339">
    <w:name w:val="HTML Preformatted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olor w:val="000000"/>
      <w:kern w:val="0"/>
      <w:sz w:val="24"/>
      <w:szCs w:val="20"/>
    </w:rPr>
  </w:style>
  <w:style w:type="paragraph" w:customStyle="1" w:styleId="340">
    <w:name w:val="样式 标题 1章标题Heading 0Section HeadPIM 1H1h11st levell11H1..."/>
    <w:basedOn w:val="2"/>
    <w:qFormat/>
    <w:uiPriority w:val="0"/>
    <w:pPr>
      <w:pageBreakBefore/>
      <w:tabs>
        <w:tab w:val="left" w:pos="432"/>
        <w:tab w:val="left" w:pos="3360"/>
      </w:tabs>
      <w:autoSpaceDE w:val="0"/>
      <w:autoSpaceDN w:val="0"/>
      <w:adjustRightInd w:val="0"/>
      <w:snapToGrid w:val="0"/>
      <w:spacing w:line="578" w:lineRule="atLeast"/>
      <w:textAlignment w:val="bottom"/>
    </w:pPr>
    <w:rPr>
      <w:rFonts w:ascii="宋体" w:hAnsi="宋体" w:eastAsia="黑体"/>
      <w:bCs w:val="0"/>
      <w:sz w:val="36"/>
      <w:szCs w:val="20"/>
    </w:rPr>
  </w:style>
  <w:style w:type="paragraph" w:customStyle="1" w:styleId="341">
    <w:name w:val="Char Char 字元 字元 字元 Char Char Char Char1"/>
    <w:basedOn w:val="1"/>
    <w:qFormat/>
    <w:uiPriority w:val="0"/>
    <w:pPr>
      <w:adjustRightInd w:val="0"/>
      <w:spacing w:line="360" w:lineRule="auto"/>
    </w:pPr>
    <w:rPr>
      <w:kern w:val="0"/>
      <w:sz w:val="24"/>
      <w:szCs w:val="20"/>
    </w:rPr>
  </w:style>
  <w:style w:type="paragraph" w:customStyle="1" w:styleId="342">
    <w:name w:val="表格文字"/>
    <w:basedOn w:val="1"/>
    <w:qFormat/>
    <w:uiPriority w:val="0"/>
    <w:pPr>
      <w:adjustRightInd w:val="0"/>
      <w:spacing w:line="420" w:lineRule="atLeast"/>
      <w:jc w:val="left"/>
      <w:textAlignment w:val="baseline"/>
    </w:pPr>
    <w:rPr>
      <w:kern w:val="0"/>
      <w:szCs w:val="20"/>
    </w:rPr>
  </w:style>
  <w:style w:type="paragraph" w:customStyle="1" w:styleId="343">
    <w:name w:val="xl1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新宋体" w:eastAsia="新宋体" w:cs="宋体"/>
      <w:kern w:val="0"/>
      <w:sz w:val="20"/>
      <w:szCs w:val="20"/>
    </w:rPr>
  </w:style>
  <w:style w:type="paragraph" w:customStyle="1" w:styleId="344">
    <w:name w:val="摘要"/>
    <w:basedOn w:val="1"/>
    <w:next w:val="3"/>
    <w:qFormat/>
    <w:uiPriority w:val="0"/>
    <w:pPr>
      <w:spacing w:line="360" w:lineRule="auto"/>
    </w:pPr>
    <w:rPr>
      <w:rFonts w:eastAsia="黑体"/>
      <w:sz w:val="20"/>
      <w:szCs w:val="20"/>
    </w:rPr>
  </w:style>
  <w:style w:type="paragraph" w:customStyle="1" w:styleId="345">
    <w:name w:val="文档正文 Char Char Char Char Char"/>
    <w:basedOn w:val="1"/>
    <w:qFormat/>
    <w:uiPriority w:val="0"/>
    <w:pPr>
      <w:adjustRightInd w:val="0"/>
      <w:spacing w:line="440" w:lineRule="exact"/>
      <w:ind w:firstLine="420"/>
      <w:textAlignment w:val="baseline"/>
    </w:pPr>
    <w:rPr>
      <w:rFonts w:ascii="Arial Narrow" w:hAnsi="Arial Narrow"/>
      <w:kern w:val="0"/>
      <w:sz w:val="24"/>
      <w:szCs w:val="20"/>
    </w:rPr>
  </w:style>
  <w:style w:type="paragraph" w:customStyle="1" w:styleId="346">
    <w:name w:val="xl1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347">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kern w:val="0"/>
      <w:sz w:val="20"/>
      <w:szCs w:val="20"/>
    </w:rPr>
  </w:style>
  <w:style w:type="paragraph" w:customStyle="1" w:styleId="348">
    <w:name w:val="可研正文"/>
    <w:basedOn w:val="22"/>
    <w:qFormat/>
    <w:uiPriority w:val="0"/>
    <w:pPr>
      <w:adjustRightInd w:val="0"/>
      <w:snapToGrid w:val="0"/>
      <w:spacing w:line="440" w:lineRule="exact"/>
      <w:ind w:firstLine="567"/>
    </w:pPr>
    <w:rPr>
      <w:rFonts w:ascii="仿宋_GB2312" w:eastAsia="仿宋_GB2312"/>
      <w:sz w:val="28"/>
      <w:szCs w:val="20"/>
    </w:rPr>
  </w:style>
  <w:style w:type="paragraph" w:customStyle="1" w:styleId="349">
    <w:name w:val="font6"/>
    <w:basedOn w:val="1"/>
    <w:qFormat/>
    <w:uiPriority w:val="0"/>
    <w:pPr>
      <w:widowControl/>
      <w:spacing w:before="100" w:beforeAutospacing="1" w:after="100" w:afterAutospacing="1"/>
      <w:jc w:val="left"/>
    </w:pPr>
    <w:rPr>
      <w:rFonts w:ascii="宋体" w:cs="宋体"/>
      <w:kern w:val="0"/>
      <w:sz w:val="20"/>
      <w:szCs w:val="20"/>
    </w:rPr>
  </w:style>
  <w:style w:type="paragraph" w:customStyle="1" w:styleId="350">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351">
    <w:name w:val="xl15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352">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53">
    <w:name w:val="列出段落2"/>
    <w:basedOn w:val="1"/>
    <w:qFormat/>
    <w:uiPriority w:val="34"/>
    <w:pPr>
      <w:widowControl/>
      <w:ind w:firstLine="420" w:firstLineChars="200"/>
    </w:pPr>
    <w:rPr>
      <w:color w:val="000000"/>
      <w:szCs w:val="20"/>
    </w:rPr>
  </w:style>
  <w:style w:type="paragraph" w:customStyle="1" w:styleId="354">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355">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356">
    <w:name w:val="表头文本"/>
    <w:qFormat/>
    <w:uiPriority w:val="0"/>
    <w:pPr>
      <w:jc w:val="center"/>
    </w:pPr>
    <w:rPr>
      <w:rFonts w:ascii="Arial" w:hAnsi="Arial" w:eastAsia="宋体" w:cs="Times New Roman"/>
      <w:b/>
      <w:sz w:val="21"/>
      <w:lang w:val="en-US" w:eastAsia="zh-CN" w:bidi="ar-SA"/>
    </w:rPr>
  </w:style>
  <w:style w:type="paragraph" w:customStyle="1" w:styleId="357">
    <w:name w:val="Char Char1 Char Char Char Char Char Char Char"/>
    <w:basedOn w:val="1"/>
    <w:qFormat/>
    <w:uiPriority w:val="0"/>
    <w:pPr>
      <w:pageBreakBefore/>
    </w:pPr>
    <w:rPr>
      <w:rFonts w:ascii="宋体" w:hAnsi="宋体" w:eastAsia="仿宋_GB2312"/>
      <w:sz w:val="28"/>
      <w:szCs w:val="20"/>
    </w:rPr>
  </w:style>
  <w:style w:type="paragraph" w:customStyle="1" w:styleId="358">
    <w:name w:val="xl17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359">
    <w:name w:val="Char"/>
    <w:basedOn w:val="1"/>
    <w:qFormat/>
    <w:uiPriority w:val="0"/>
    <w:pPr>
      <w:spacing w:line="240" w:lineRule="atLeast"/>
      <w:ind w:left="420" w:firstLine="420"/>
    </w:pPr>
    <w:rPr>
      <w:kern w:val="0"/>
      <w:szCs w:val="20"/>
    </w:rPr>
  </w:style>
  <w:style w:type="paragraph" w:customStyle="1" w:styleId="360">
    <w:name w:val="TOC 标题1"/>
    <w:basedOn w:val="2"/>
    <w:next w:val="1"/>
    <w:qFormat/>
    <w:uiPriority w:val="0"/>
    <w:pPr>
      <w:widowControl/>
      <w:spacing w:before="480" w:after="0" w:line="276" w:lineRule="auto"/>
      <w:outlineLvl w:val="9"/>
    </w:pPr>
    <w:rPr>
      <w:rFonts w:ascii="Cambria" w:hAnsi="Cambria"/>
      <w:color w:val="365F91"/>
      <w:kern w:val="0"/>
      <w:sz w:val="28"/>
      <w:szCs w:val="28"/>
      <w:lang w:val="en-US"/>
    </w:rPr>
  </w:style>
  <w:style w:type="paragraph" w:customStyle="1" w:styleId="361">
    <w:name w:val="xl1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362">
    <w:name w:val="表格"/>
    <w:basedOn w:val="1"/>
    <w:qFormat/>
    <w:uiPriority w:val="0"/>
    <w:pPr>
      <w:jc w:val="center"/>
      <w:textAlignment w:val="center"/>
    </w:pPr>
    <w:rPr>
      <w:rFonts w:ascii="华文细黑" w:hAnsi="华文细黑"/>
      <w:kern w:val="0"/>
      <w:szCs w:val="20"/>
    </w:rPr>
  </w:style>
  <w:style w:type="paragraph" w:customStyle="1" w:styleId="363">
    <w:name w:val="正文格式 Char"/>
    <w:basedOn w:val="1"/>
    <w:qFormat/>
    <w:uiPriority w:val="0"/>
    <w:pPr>
      <w:widowControl/>
      <w:adjustRightInd w:val="0"/>
      <w:spacing w:line="440" w:lineRule="atLeast"/>
      <w:ind w:firstLine="510"/>
      <w:textAlignment w:val="baseline"/>
    </w:pPr>
    <w:rPr>
      <w:kern w:val="0"/>
      <w:sz w:val="24"/>
      <w:szCs w:val="20"/>
    </w:rPr>
  </w:style>
  <w:style w:type="paragraph" w:customStyle="1" w:styleId="364">
    <w:name w:val="正文（首行缩进2字符）"/>
    <w:basedOn w:val="1"/>
    <w:qFormat/>
    <w:uiPriority w:val="0"/>
    <w:pPr>
      <w:spacing w:line="360" w:lineRule="auto"/>
      <w:ind w:firstLine="480" w:firstLineChars="200"/>
    </w:pPr>
    <w:rPr>
      <w:sz w:val="24"/>
      <w:szCs w:val="20"/>
    </w:rPr>
  </w:style>
  <w:style w:type="paragraph" w:customStyle="1" w:styleId="365">
    <w:name w:val="标题5"/>
    <w:basedOn w:val="1"/>
    <w:qFormat/>
    <w:uiPriority w:val="0"/>
    <w:pPr>
      <w:tabs>
        <w:tab w:val="left" w:pos="0"/>
      </w:tabs>
      <w:autoSpaceDE w:val="0"/>
      <w:autoSpaceDN w:val="0"/>
      <w:adjustRightInd w:val="0"/>
      <w:snapToGrid w:val="0"/>
      <w:spacing w:line="320" w:lineRule="atLeast"/>
    </w:pPr>
    <w:rPr>
      <w:rFonts w:ascii="宋体"/>
      <w:kern w:val="0"/>
      <w:szCs w:val="20"/>
    </w:rPr>
  </w:style>
  <w:style w:type="paragraph" w:customStyle="1" w:styleId="366">
    <w:name w:val="IN Feature"/>
    <w:next w:val="333"/>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367">
    <w:name w:val="font8"/>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368">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0"/>
    </w:rPr>
  </w:style>
  <w:style w:type="paragraph" w:customStyle="1" w:styleId="369">
    <w:name w:val="xl17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370">
    <w:name w:val="自定样式1"/>
    <w:basedOn w:val="1"/>
    <w:qFormat/>
    <w:uiPriority w:val="0"/>
    <w:pPr>
      <w:suppressAutoHyphens/>
      <w:jc w:val="center"/>
    </w:pPr>
    <w:rPr>
      <w:rFonts w:ascii="宋体"/>
      <w:color w:val="000000"/>
      <w:sz w:val="18"/>
      <w:szCs w:val="20"/>
    </w:rPr>
  </w:style>
  <w:style w:type="paragraph" w:customStyle="1" w:styleId="371">
    <w:name w:val="表格内文字"/>
    <w:basedOn w:val="31"/>
    <w:qFormat/>
    <w:uiPriority w:val="0"/>
    <w:pPr>
      <w:adjustRightInd w:val="0"/>
    </w:pPr>
    <w:rPr>
      <w:color w:val="000000"/>
      <w:lang w:val="en-GB"/>
    </w:rPr>
  </w:style>
  <w:style w:type="paragraph" w:customStyle="1" w:styleId="372">
    <w:name w:val="List Paragraph_22f55fe0-b8b4-46c4-8b8d-2a3a2a1e15d2"/>
    <w:basedOn w:val="1"/>
    <w:qFormat/>
    <w:uiPriority w:val="34"/>
    <w:pPr>
      <w:ind w:firstLine="420" w:firstLineChars="200"/>
    </w:pPr>
    <w:rPr>
      <w:rFonts w:ascii="Calibri" w:hAnsi="Calibri"/>
      <w:sz w:val="28"/>
    </w:rPr>
  </w:style>
  <w:style w:type="paragraph" w:customStyle="1" w:styleId="373">
    <w:name w:val="xl86"/>
    <w:basedOn w:val="1"/>
    <w:qFormat/>
    <w:uiPriority w:val="0"/>
    <w:pPr>
      <w:widowControl/>
      <w:spacing w:before="100" w:beforeAutospacing="1" w:after="100" w:afterAutospacing="1"/>
      <w:jc w:val="center"/>
      <w:textAlignment w:val="center"/>
    </w:pPr>
    <w:rPr>
      <w:rFonts w:ascii="宋体" w:cs="宋体"/>
      <w:kern w:val="0"/>
      <w:sz w:val="20"/>
      <w:szCs w:val="20"/>
    </w:rPr>
  </w:style>
  <w:style w:type="paragraph" w:customStyle="1" w:styleId="374">
    <w:name w:val="Char Char Char"/>
    <w:basedOn w:val="1"/>
    <w:qFormat/>
    <w:uiPriority w:val="0"/>
    <w:rPr>
      <w:rFonts w:ascii="Tahoma" w:hAnsi="Tahoma"/>
      <w:sz w:val="24"/>
      <w:szCs w:val="20"/>
    </w:rPr>
  </w:style>
  <w:style w:type="paragraph" w:customStyle="1" w:styleId="375">
    <w:name w:val="Char Char Char Char Char Char 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76">
    <w:name w:val="样式 宋体 五号 两端对齐 行距: 单倍行距"/>
    <w:basedOn w:val="1"/>
    <w:qFormat/>
    <w:uiPriority w:val="0"/>
    <w:pPr>
      <w:adjustRightInd w:val="0"/>
      <w:textAlignment w:val="baseline"/>
    </w:pPr>
    <w:rPr>
      <w:rFonts w:ascii="宋体" w:hAnsi="宋体"/>
      <w:kern w:val="0"/>
      <w:szCs w:val="20"/>
    </w:rPr>
  </w:style>
  <w:style w:type="paragraph" w:customStyle="1" w:styleId="377">
    <w:name w:val="样式 标题 2 + Times New Roman 四号 非加粗 段前: 5 磅 段后: 0 磅 行距: 固定值 20..."/>
    <w:basedOn w:val="3"/>
    <w:qFormat/>
    <w:uiPriority w:val="0"/>
    <w:pPr>
      <w:tabs>
        <w:tab w:val="clear" w:pos="708"/>
      </w:tabs>
      <w:adjustRightInd/>
      <w:spacing w:before="100" w:after="0" w:line="400" w:lineRule="exact"/>
      <w:ind w:left="0" w:firstLine="0"/>
      <w:textAlignment w:val="auto"/>
    </w:pPr>
    <w:rPr>
      <w:rFonts w:ascii="Times New Roman" w:hAnsi="Times New Roman" w:cs="宋体"/>
      <w:b w:val="0"/>
      <w:bCs w:val="0"/>
      <w:kern w:val="2"/>
      <w:szCs w:val="20"/>
    </w:rPr>
  </w:style>
  <w:style w:type="paragraph" w:customStyle="1" w:styleId="378">
    <w:name w:val="xl1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color w:val="FFFFFF"/>
      <w:kern w:val="0"/>
      <w:sz w:val="20"/>
      <w:szCs w:val="20"/>
    </w:rPr>
  </w:style>
  <w:style w:type="paragraph" w:customStyle="1" w:styleId="379">
    <w:name w:val="g11"/>
    <w:basedOn w:val="1"/>
    <w:qFormat/>
    <w:uiPriority w:val="0"/>
    <w:pPr>
      <w:widowControl/>
      <w:spacing w:line="465" w:lineRule="atLeast"/>
      <w:jc w:val="left"/>
    </w:pPr>
    <w:rPr>
      <w:rFonts w:ascii="华文中宋" w:eastAsia="华文中宋"/>
      <w:b/>
      <w:color w:val="FF0000"/>
      <w:kern w:val="0"/>
      <w:sz w:val="31"/>
      <w:szCs w:val="20"/>
    </w:rPr>
  </w:style>
  <w:style w:type="paragraph" w:customStyle="1" w:styleId="380">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381">
    <w:name w:val="font7"/>
    <w:basedOn w:val="1"/>
    <w:qFormat/>
    <w:uiPriority w:val="0"/>
    <w:pPr>
      <w:widowControl/>
      <w:spacing w:before="100" w:beforeAutospacing="1" w:after="100" w:afterAutospacing="1"/>
      <w:jc w:val="left"/>
    </w:pPr>
    <w:rPr>
      <w:rFonts w:ascii="宋体" w:cs="宋体"/>
      <w:color w:val="000000"/>
      <w:kern w:val="0"/>
      <w:sz w:val="20"/>
      <w:szCs w:val="20"/>
    </w:rPr>
  </w:style>
  <w:style w:type="paragraph" w:customStyle="1" w:styleId="382">
    <w:name w:val="xl1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4"/>
    </w:rPr>
  </w:style>
  <w:style w:type="paragraph" w:customStyle="1" w:styleId="383">
    <w:name w:val="List1"/>
    <w:basedOn w:val="1"/>
    <w:qFormat/>
    <w:uiPriority w:val="0"/>
    <w:pPr>
      <w:ind w:left="200" w:hanging="200" w:hangingChars="200"/>
    </w:pPr>
    <w:rPr>
      <w:szCs w:val="20"/>
    </w:rPr>
  </w:style>
  <w:style w:type="paragraph" w:customStyle="1" w:styleId="38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szCs w:val="20"/>
    </w:rPr>
  </w:style>
  <w:style w:type="paragraph" w:customStyle="1" w:styleId="385">
    <w:name w:val="内容标题"/>
    <w:basedOn w:val="17"/>
    <w:qFormat/>
    <w:uiPriority w:val="0"/>
    <w:rPr>
      <w:rFonts w:ascii="Tahoma" w:hAnsi="Tahoma"/>
      <w:sz w:val="24"/>
    </w:rPr>
  </w:style>
  <w:style w:type="paragraph" w:customStyle="1" w:styleId="386">
    <w:name w:val="Char1"/>
    <w:basedOn w:val="1"/>
    <w:qFormat/>
    <w:uiPriority w:val="0"/>
    <w:rPr>
      <w:szCs w:val="20"/>
    </w:rPr>
  </w:style>
  <w:style w:type="paragraph" w:customStyle="1" w:styleId="387">
    <w:name w:val="缺省文本"/>
    <w:basedOn w:val="1"/>
    <w:qFormat/>
    <w:uiPriority w:val="0"/>
    <w:pPr>
      <w:tabs>
        <w:tab w:val="left" w:pos="1260"/>
      </w:tabs>
      <w:autoSpaceDE w:val="0"/>
      <w:autoSpaceDN w:val="0"/>
      <w:adjustRightInd w:val="0"/>
      <w:spacing w:line="360" w:lineRule="auto"/>
      <w:jc w:val="left"/>
    </w:pPr>
    <w:rPr>
      <w:kern w:val="0"/>
      <w:sz w:val="24"/>
      <w:szCs w:val="20"/>
    </w:rPr>
  </w:style>
  <w:style w:type="paragraph" w:customStyle="1" w:styleId="388">
    <w:name w:val="xl1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389">
    <w:name w:val="标题1"/>
    <w:basedOn w:val="1"/>
    <w:qFormat/>
    <w:uiPriority w:val="0"/>
    <w:pPr>
      <w:widowControl/>
      <w:jc w:val="left"/>
    </w:pPr>
    <w:rPr>
      <w:rFonts w:ascii="宋体"/>
      <w:kern w:val="0"/>
      <w:sz w:val="24"/>
      <w:szCs w:val="20"/>
    </w:rPr>
  </w:style>
  <w:style w:type="paragraph" w:customStyle="1" w:styleId="390">
    <w:name w:val="Comment Subject1"/>
    <w:basedOn w:val="19"/>
    <w:next w:val="19"/>
    <w:qFormat/>
    <w:uiPriority w:val="0"/>
    <w:rPr>
      <w:b/>
      <w:szCs w:val="20"/>
      <w:lang w:val="en-US"/>
    </w:rPr>
  </w:style>
  <w:style w:type="paragraph" w:customStyle="1" w:styleId="391">
    <w:name w:val="表文字"/>
    <w:qFormat/>
    <w:uiPriority w:val="0"/>
    <w:rPr>
      <w:rFonts w:ascii="宋体" w:hAnsi="Times New Roman" w:eastAsia="宋体" w:cs="Times New Roman"/>
      <w:kern w:val="2"/>
      <w:lang w:val="en-US" w:eastAsia="zh-CN" w:bidi="ar-SA"/>
    </w:rPr>
  </w:style>
  <w:style w:type="paragraph" w:customStyle="1" w:styleId="392">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393">
    <w:name w:val="text"/>
    <w:basedOn w:val="1"/>
    <w:qFormat/>
    <w:uiPriority w:val="0"/>
    <w:pPr>
      <w:widowControl/>
      <w:spacing w:before="100" w:beforeAutospacing="1" w:after="100" w:afterAutospacing="1"/>
      <w:jc w:val="left"/>
    </w:pPr>
    <w:rPr>
      <w:rFonts w:eastAsia="Arial Unicode MS" w:cs="Arial Unicode MS"/>
      <w:color w:val="000000"/>
      <w:kern w:val="0"/>
      <w:sz w:val="24"/>
    </w:rPr>
  </w:style>
  <w:style w:type="paragraph" w:customStyle="1" w:styleId="394">
    <w:name w:val="style1"/>
    <w:basedOn w:val="1"/>
    <w:qFormat/>
    <w:uiPriority w:val="0"/>
    <w:pPr>
      <w:widowControl/>
      <w:spacing w:before="100" w:beforeAutospacing="1" w:after="100" w:afterAutospacing="1"/>
      <w:jc w:val="left"/>
    </w:pPr>
    <w:rPr>
      <w:rFonts w:ascii="宋体" w:hAnsi="宋体"/>
      <w:kern w:val="0"/>
      <w:szCs w:val="20"/>
    </w:rPr>
  </w:style>
  <w:style w:type="paragraph" w:customStyle="1" w:styleId="395">
    <w:name w:val="xl81"/>
    <w:basedOn w:val="1"/>
    <w:qFormat/>
    <w:uiPriority w:val="0"/>
    <w:pPr>
      <w:widowControl/>
      <w:spacing w:before="100" w:beforeAutospacing="1" w:after="100" w:afterAutospacing="1"/>
      <w:jc w:val="left"/>
      <w:textAlignment w:val="center"/>
    </w:pPr>
    <w:rPr>
      <w:rFonts w:ascii="宋体" w:cs="宋体"/>
      <w:color w:val="000000"/>
      <w:kern w:val="0"/>
      <w:sz w:val="20"/>
      <w:szCs w:val="20"/>
    </w:rPr>
  </w:style>
  <w:style w:type="paragraph" w:customStyle="1" w:styleId="396">
    <w:name w:val="简单回函地址"/>
    <w:basedOn w:val="1"/>
    <w:qFormat/>
    <w:uiPriority w:val="0"/>
    <w:pPr>
      <w:adjustRightInd w:val="0"/>
      <w:snapToGrid w:val="0"/>
      <w:spacing w:line="360" w:lineRule="auto"/>
    </w:pPr>
    <w:rPr>
      <w:sz w:val="24"/>
      <w:szCs w:val="20"/>
    </w:rPr>
  </w:style>
  <w:style w:type="paragraph" w:customStyle="1" w:styleId="397">
    <w:name w:val="二级列表"/>
    <w:basedOn w:val="263"/>
    <w:next w:val="263"/>
    <w:qFormat/>
    <w:uiPriority w:val="0"/>
    <w:pPr>
      <w:tabs>
        <w:tab w:val="left" w:pos="2120"/>
      </w:tabs>
      <w:ind w:firstLine="0" w:firstLineChars="0"/>
    </w:pPr>
    <w:rPr>
      <w:b/>
    </w:rPr>
  </w:style>
  <w:style w:type="paragraph" w:customStyle="1" w:styleId="398">
    <w:name w:val="文档正文 Char Char Char Char"/>
    <w:basedOn w:val="1"/>
    <w:qFormat/>
    <w:uiPriority w:val="0"/>
    <w:pPr>
      <w:adjustRightInd w:val="0"/>
      <w:spacing w:line="440" w:lineRule="exact"/>
      <w:ind w:firstLine="420"/>
      <w:textAlignment w:val="baseline"/>
    </w:pPr>
    <w:rPr>
      <w:rFonts w:ascii="Arial Narrow" w:hAnsi="Arial Narrow"/>
      <w:kern w:val="0"/>
      <w:sz w:val="24"/>
      <w:szCs w:val="20"/>
    </w:rPr>
  </w:style>
  <w:style w:type="paragraph" w:customStyle="1" w:styleId="399">
    <w:name w:val="列出段落1"/>
    <w:basedOn w:val="1"/>
    <w:qFormat/>
    <w:uiPriority w:val="34"/>
    <w:pPr>
      <w:ind w:firstLine="420" w:firstLineChars="200"/>
    </w:pPr>
    <w:rPr>
      <w:rFonts w:ascii="Calibri" w:hAnsi="Calibri"/>
      <w:szCs w:val="22"/>
    </w:rPr>
  </w:style>
  <w:style w:type="paragraph" w:customStyle="1" w:styleId="400">
    <w:name w:val="xl83"/>
    <w:basedOn w:val="1"/>
    <w:qFormat/>
    <w:uiPriority w:val="0"/>
    <w:pPr>
      <w:widowControl/>
      <w:spacing w:before="100" w:beforeAutospacing="1" w:after="100" w:afterAutospacing="1"/>
      <w:jc w:val="center"/>
      <w:textAlignment w:val="center"/>
    </w:pPr>
    <w:rPr>
      <w:rFonts w:ascii="宋体" w:cs="宋体"/>
      <w:kern w:val="0"/>
      <w:sz w:val="20"/>
      <w:szCs w:val="20"/>
    </w:rPr>
  </w:style>
  <w:style w:type="paragraph" w:customStyle="1" w:styleId="401">
    <w:name w:val="列出段落11"/>
    <w:basedOn w:val="1"/>
    <w:qFormat/>
    <w:uiPriority w:val="99"/>
    <w:pPr>
      <w:ind w:firstLine="420" w:firstLineChars="200"/>
    </w:pPr>
    <w:rPr>
      <w:rFonts w:ascii="Calibri" w:hAnsi="Calibri"/>
      <w:szCs w:val="22"/>
    </w:rPr>
  </w:style>
  <w:style w:type="paragraph" w:customStyle="1" w:styleId="402">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403">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4"/>
    </w:rPr>
  </w:style>
  <w:style w:type="paragraph" w:customStyle="1" w:styleId="404">
    <w:name w:val="xl1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405">
    <w:name w:val="xl85"/>
    <w:basedOn w:val="1"/>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406">
    <w:name w:val="rw"/>
    <w:basedOn w:val="1"/>
    <w:qFormat/>
    <w:uiPriority w:val="0"/>
    <w:pPr>
      <w:widowControl/>
      <w:ind w:left="100" w:right="100"/>
      <w:jc w:val="right"/>
    </w:pPr>
    <w:rPr>
      <w:rFonts w:ascii="方正仿宋简体" w:eastAsia="方正仿宋简体"/>
      <w:color w:val="000000"/>
      <w:kern w:val="0"/>
      <w:szCs w:val="20"/>
    </w:rPr>
  </w:style>
  <w:style w:type="paragraph" w:customStyle="1" w:styleId="407">
    <w:name w:val="正文 A"/>
    <w:qFormat/>
    <w:uiPriority w:val="0"/>
    <w:pPr>
      <w:widowControl w:val="0"/>
      <w:jc w:val="both"/>
    </w:pPr>
    <w:rPr>
      <w:rFonts w:hint="eastAsia" w:ascii="Arial Unicode MS" w:hAnsi="Arial Unicode MS" w:eastAsia="Times New Roman" w:cs="Arial Unicode MS"/>
      <w:color w:val="000000"/>
      <w:kern w:val="2"/>
      <w:sz w:val="21"/>
      <w:szCs w:val="21"/>
      <w:lang w:val="en-US" w:eastAsia="zh-CN" w:bidi="ar-SA"/>
    </w:rPr>
  </w:style>
  <w:style w:type="paragraph" w:customStyle="1" w:styleId="408">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09">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10">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11">
    <w:name w:val="编号正文"/>
    <w:basedOn w:val="107"/>
    <w:qFormat/>
    <w:uiPriority w:val="0"/>
    <w:pPr>
      <w:snapToGrid/>
      <w:spacing w:line="360" w:lineRule="auto"/>
      <w:ind w:left="1407" w:hanging="1047"/>
      <w:jc w:val="left"/>
    </w:pPr>
    <w:rPr>
      <w:rFonts w:eastAsia="仿宋_GB2312"/>
    </w:rPr>
  </w:style>
  <w:style w:type="paragraph" w:customStyle="1" w:styleId="412">
    <w:name w:val="xl1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color w:val="FF0000"/>
      <w:kern w:val="0"/>
      <w:sz w:val="20"/>
      <w:szCs w:val="20"/>
    </w:rPr>
  </w:style>
  <w:style w:type="paragraph" w:customStyle="1" w:styleId="413">
    <w:name w:val="pa-27"/>
    <w:basedOn w:val="1"/>
    <w:qFormat/>
    <w:uiPriority w:val="0"/>
    <w:pPr>
      <w:widowControl/>
      <w:spacing w:line="360" w:lineRule="atLeast"/>
      <w:ind w:firstLine="420"/>
    </w:pPr>
    <w:rPr>
      <w:rFonts w:ascii="宋体"/>
      <w:kern w:val="0"/>
      <w:sz w:val="24"/>
      <w:szCs w:val="20"/>
    </w:rPr>
  </w:style>
  <w:style w:type="paragraph" w:customStyle="1" w:styleId="414">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415">
    <w:name w:val="Item List"/>
    <w:qFormat/>
    <w:uiPriority w:val="0"/>
    <w:pPr>
      <w:numPr>
        <w:ilvl w:val="0"/>
        <w:numId w:val="11"/>
      </w:numPr>
      <w:tabs>
        <w:tab w:val="left" w:pos="1644"/>
      </w:tabs>
      <w:spacing w:line="300" w:lineRule="auto"/>
      <w:jc w:val="both"/>
    </w:pPr>
    <w:rPr>
      <w:rFonts w:ascii="Arial" w:hAnsi="Arial" w:eastAsia="宋体" w:cs="Times New Roman"/>
      <w:sz w:val="21"/>
      <w:lang w:val="en-US" w:eastAsia="zh-CN" w:bidi="ar-SA"/>
    </w:rPr>
  </w:style>
  <w:style w:type="paragraph" w:customStyle="1" w:styleId="416">
    <w:name w:val="正文（首行不缩进）"/>
    <w:basedOn w:val="1"/>
    <w:qFormat/>
    <w:uiPriority w:val="0"/>
    <w:pPr>
      <w:autoSpaceDE w:val="0"/>
      <w:autoSpaceDN w:val="0"/>
      <w:adjustRightInd w:val="0"/>
      <w:spacing w:line="360" w:lineRule="auto"/>
      <w:jc w:val="left"/>
    </w:pPr>
    <w:rPr>
      <w:kern w:val="0"/>
      <w:szCs w:val="20"/>
    </w:rPr>
  </w:style>
  <w:style w:type="paragraph" w:customStyle="1" w:styleId="417">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418">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19">
    <w:name w:val="Item Step in Table"/>
    <w:qFormat/>
    <w:uiPriority w:val="0"/>
    <w:pPr>
      <w:numPr>
        <w:ilvl w:val="0"/>
        <w:numId w:val="12"/>
      </w:numPr>
      <w:tabs>
        <w:tab w:val="left" w:pos="397"/>
      </w:tabs>
      <w:spacing w:before="40" w:after="40"/>
      <w:jc w:val="both"/>
    </w:pPr>
    <w:rPr>
      <w:rFonts w:ascii="Arial" w:hAnsi="Arial" w:eastAsia="宋体" w:cs="Times New Roman"/>
      <w:sz w:val="18"/>
      <w:lang w:val="en-US" w:eastAsia="zh-CN" w:bidi="ar-SA"/>
    </w:rPr>
  </w:style>
  <w:style w:type="paragraph" w:customStyle="1" w:styleId="420">
    <w:name w:val="样式 样式 首行缩进:  2 字符 + 首行缩进:  2 字符"/>
    <w:basedOn w:val="1"/>
    <w:qFormat/>
    <w:uiPriority w:val="0"/>
    <w:pPr>
      <w:numPr>
        <w:ilvl w:val="0"/>
        <w:numId w:val="13"/>
      </w:numPr>
      <w:spacing w:line="360" w:lineRule="auto"/>
      <w:ind w:firstLine="480" w:firstLineChars="200"/>
    </w:pPr>
    <w:rPr>
      <w:sz w:val="24"/>
      <w:szCs w:val="20"/>
    </w:rPr>
  </w:style>
  <w:style w:type="paragraph" w:customStyle="1" w:styleId="421">
    <w:name w:val="样式 正文文本缩进 + (中文) 仿宋_GB2312 左侧:  0 厘米 行距: 1.5 倍行距 首行缩进:  2 字符"/>
    <w:basedOn w:val="422"/>
    <w:qFormat/>
    <w:uiPriority w:val="0"/>
    <w:pPr>
      <w:spacing w:line="360" w:lineRule="auto"/>
      <w:ind w:firstLine="200" w:firstLineChars="200"/>
    </w:pPr>
    <w:rPr>
      <w:rFonts w:ascii="仿宋_GB2312" w:eastAsia="仿宋_GB2312"/>
    </w:rPr>
  </w:style>
  <w:style w:type="paragraph" w:customStyle="1" w:styleId="422">
    <w:name w:val="Body Text Indent1"/>
    <w:basedOn w:val="1"/>
    <w:qFormat/>
    <w:uiPriority w:val="0"/>
    <w:pPr>
      <w:ind w:firstLine="630"/>
    </w:pPr>
    <w:rPr>
      <w:sz w:val="28"/>
      <w:szCs w:val="20"/>
    </w:rPr>
  </w:style>
  <w:style w:type="paragraph" w:customStyle="1" w:styleId="423">
    <w:name w:val="Char Char1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24">
    <w:name w:val="样式 样式 正文首行缩进 2 + 左  0 字符 + 首行缩进:  2.57 字符"/>
    <w:basedOn w:val="1"/>
    <w:next w:val="1"/>
    <w:qFormat/>
    <w:uiPriority w:val="0"/>
    <w:pPr>
      <w:adjustRightInd w:val="0"/>
      <w:snapToGrid w:val="0"/>
      <w:spacing w:after="120"/>
      <w:ind w:firstLine="540" w:firstLineChars="257"/>
    </w:pPr>
    <w:rPr>
      <w:szCs w:val="20"/>
    </w:rPr>
  </w:style>
  <w:style w:type="paragraph" w:customStyle="1" w:styleId="425">
    <w:name w:val="样式 标题 1 + 黑体 三号 非加粗 居中 段前: 6 磅 段后: 6 磅 行距: 固定值 20 磅"/>
    <w:basedOn w:val="2"/>
    <w:qFormat/>
    <w:uiPriority w:val="0"/>
    <w:pPr>
      <w:spacing w:before="0" w:after="0" w:line="400" w:lineRule="exact"/>
      <w:jc w:val="center"/>
    </w:pPr>
    <w:rPr>
      <w:rFonts w:ascii="黑体" w:hAnsi="Times New Roman" w:eastAsia="黑体"/>
      <w:b w:val="0"/>
      <w:bCs w:val="0"/>
      <w:sz w:val="32"/>
      <w:szCs w:val="20"/>
      <w:lang w:val="en-US"/>
    </w:rPr>
  </w:style>
  <w:style w:type="paragraph" w:customStyle="1" w:styleId="426">
    <w:name w:val="BT3"/>
    <w:basedOn w:val="4"/>
    <w:qFormat/>
    <w:uiPriority w:val="0"/>
    <w:pPr>
      <w:tabs>
        <w:tab w:val="clear" w:pos="1418"/>
      </w:tabs>
      <w:adjustRightInd w:val="0"/>
      <w:snapToGrid w:val="0"/>
      <w:spacing w:before="0" w:after="0" w:line="440" w:lineRule="exact"/>
      <w:ind w:firstLine="196" w:firstLineChars="196"/>
    </w:pPr>
    <w:rPr>
      <w:rFonts w:ascii="仿宋_GB2312" w:hAnsi="Times New Roman" w:eastAsia="仿宋_GB2312"/>
      <w:b w:val="0"/>
      <w:bCs w:val="0"/>
      <w:kern w:val="2"/>
      <w:szCs w:val="20"/>
      <w:lang w:val="en-US"/>
    </w:rPr>
  </w:style>
  <w:style w:type="paragraph" w:customStyle="1" w:styleId="427">
    <w:name w:val="文本1"/>
    <w:basedOn w:val="1"/>
    <w:qFormat/>
    <w:uiPriority w:val="0"/>
    <w:pPr>
      <w:adjustRightInd w:val="0"/>
      <w:spacing w:line="312" w:lineRule="atLeast"/>
      <w:jc w:val="center"/>
      <w:textAlignment w:val="baseline"/>
    </w:pPr>
    <w:rPr>
      <w:kern w:val="0"/>
      <w:sz w:val="18"/>
      <w:szCs w:val="20"/>
    </w:rPr>
  </w:style>
  <w:style w:type="paragraph" w:customStyle="1" w:styleId="428">
    <w:name w:val="附录1"/>
    <w:basedOn w:val="1"/>
    <w:next w:val="1"/>
    <w:qFormat/>
    <w:uiPriority w:val="0"/>
    <w:pPr>
      <w:tabs>
        <w:tab w:val="left" w:pos="1304"/>
      </w:tabs>
      <w:ind w:left="425" w:hanging="425"/>
      <w:outlineLvl w:val="0"/>
    </w:pPr>
    <w:rPr>
      <w:rFonts w:ascii="黑体" w:hAnsi="黑体" w:eastAsia="黑体"/>
      <w:b/>
      <w:sz w:val="44"/>
      <w:szCs w:val="20"/>
    </w:rPr>
  </w:style>
  <w:style w:type="paragraph" w:customStyle="1" w:styleId="429">
    <w:name w:val="xl82"/>
    <w:basedOn w:val="1"/>
    <w:qFormat/>
    <w:uiPriority w:val="0"/>
    <w:pPr>
      <w:widowControl/>
      <w:spacing w:before="100" w:beforeAutospacing="1" w:after="100" w:afterAutospacing="1"/>
      <w:jc w:val="left"/>
      <w:textAlignment w:val="center"/>
    </w:pPr>
    <w:rPr>
      <w:rFonts w:ascii="宋体" w:cs="宋体"/>
      <w:b/>
      <w:bCs/>
      <w:kern w:val="0"/>
      <w:sz w:val="20"/>
      <w:szCs w:val="20"/>
    </w:rPr>
  </w:style>
  <w:style w:type="paragraph" w:customStyle="1" w:styleId="430">
    <w:name w:val="xl13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431">
    <w:name w:val="xl1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FFFF"/>
      <w:kern w:val="0"/>
      <w:sz w:val="20"/>
      <w:szCs w:val="20"/>
    </w:rPr>
  </w:style>
  <w:style w:type="paragraph" w:customStyle="1" w:styleId="432">
    <w:name w:val="xl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新宋体" w:eastAsia="新宋体" w:cs="宋体"/>
      <w:kern w:val="0"/>
      <w:sz w:val="20"/>
      <w:szCs w:val="20"/>
    </w:rPr>
  </w:style>
  <w:style w:type="paragraph" w:customStyle="1" w:styleId="433">
    <w:name w:val="Char Char Char Char"/>
    <w:basedOn w:val="1"/>
    <w:semiHidden/>
    <w:qFormat/>
    <w:uiPriority w:val="0"/>
    <w:pPr>
      <w:pageBreakBefore/>
      <w:widowControl/>
      <w:spacing w:after="160" w:line="240" w:lineRule="exact"/>
      <w:jc w:val="left"/>
    </w:pPr>
    <w:rPr>
      <w:rFonts w:ascii="Verdana" w:hAnsi="Verdana"/>
      <w:kern w:val="0"/>
      <w:sz w:val="20"/>
      <w:szCs w:val="20"/>
      <w:lang w:eastAsia="en-US"/>
    </w:rPr>
  </w:style>
  <w:style w:type="paragraph" w:customStyle="1" w:styleId="434">
    <w:name w:val="p0"/>
    <w:basedOn w:val="1"/>
    <w:qFormat/>
    <w:uiPriority w:val="0"/>
    <w:pPr>
      <w:widowControl/>
    </w:pPr>
    <w:rPr>
      <w:kern w:val="0"/>
      <w:szCs w:val="20"/>
    </w:rPr>
  </w:style>
  <w:style w:type="paragraph" w:customStyle="1" w:styleId="435">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436">
    <w:name w:val="xl1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37">
    <w:name w:val="默认段落字体 Para Char Char Char Char Char Char Char Char Char Char Char Char Char"/>
    <w:basedOn w:val="1"/>
    <w:qFormat/>
    <w:uiPriority w:val="0"/>
    <w:rPr>
      <w:szCs w:val="20"/>
    </w:rPr>
  </w:style>
  <w:style w:type="paragraph" w:customStyle="1" w:styleId="438">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color w:val="000000"/>
      <w:kern w:val="0"/>
      <w:sz w:val="20"/>
      <w:szCs w:val="20"/>
    </w:rPr>
  </w:style>
  <w:style w:type="paragraph" w:customStyle="1" w:styleId="439">
    <w:name w:val="操作步骤"/>
    <w:basedOn w:val="1"/>
    <w:qFormat/>
    <w:uiPriority w:val="0"/>
    <w:pPr>
      <w:numPr>
        <w:ilvl w:val="0"/>
        <w:numId w:val="14"/>
      </w:numPr>
      <w:tabs>
        <w:tab w:val="left" w:pos="425"/>
      </w:tabs>
      <w:autoSpaceDE w:val="0"/>
      <w:autoSpaceDN w:val="0"/>
      <w:adjustRightInd w:val="0"/>
      <w:snapToGrid w:val="0"/>
      <w:spacing w:line="40" w:lineRule="atLeast"/>
      <w:textAlignment w:val="bottom"/>
    </w:pPr>
    <w:rPr>
      <w:rFonts w:ascii="昆仑楷体" w:eastAsia="楷体_GB2312"/>
      <w:kern w:val="0"/>
      <w:szCs w:val="20"/>
    </w:rPr>
  </w:style>
  <w:style w:type="paragraph" w:customStyle="1" w:styleId="440">
    <w:name w:val="表格内容"/>
    <w:basedOn w:val="1"/>
    <w:qFormat/>
    <w:uiPriority w:val="0"/>
    <w:pPr>
      <w:suppressLineNumbers/>
      <w:suppressAutoHyphens/>
    </w:pPr>
    <w:rPr>
      <w:szCs w:val="20"/>
    </w:rPr>
  </w:style>
  <w:style w:type="paragraph" w:customStyle="1" w:styleId="441">
    <w:name w:val="font9"/>
    <w:basedOn w:val="1"/>
    <w:qFormat/>
    <w:uiPriority w:val="0"/>
    <w:pPr>
      <w:widowControl/>
      <w:spacing w:before="100" w:beforeAutospacing="1" w:after="100" w:afterAutospacing="1"/>
      <w:jc w:val="left"/>
    </w:pPr>
    <w:rPr>
      <w:rFonts w:ascii="宋体" w:cs="宋体"/>
      <w:kern w:val="0"/>
      <w:sz w:val="18"/>
      <w:szCs w:val="18"/>
    </w:rPr>
  </w:style>
  <w:style w:type="paragraph" w:customStyle="1" w:styleId="442">
    <w:name w:val="默认段落字体 Para Char Char Char Char Char Char Char Char Char1 Char Char Char Char"/>
    <w:basedOn w:val="1"/>
    <w:qFormat/>
    <w:uiPriority w:val="0"/>
    <w:rPr>
      <w:rFonts w:ascii="Tahoma" w:hAnsi="Tahoma"/>
      <w:sz w:val="24"/>
      <w:szCs w:val="20"/>
    </w:rPr>
  </w:style>
  <w:style w:type="paragraph" w:customStyle="1" w:styleId="443">
    <w:name w:val="表格文本"/>
    <w:qFormat/>
    <w:uiPriority w:val="0"/>
    <w:pPr>
      <w:tabs>
        <w:tab w:val="decimal" w:pos="0"/>
      </w:tabs>
    </w:pPr>
    <w:rPr>
      <w:rFonts w:ascii="Arial" w:hAnsi="Arial" w:eastAsia="宋体" w:cs="Times New Roman"/>
      <w:sz w:val="21"/>
      <w:lang w:val="en-US" w:eastAsia="zh-CN" w:bidi="ar-SA"/>
    </w:rPr>
  </w:style>
  <w:style w:type="paragraph" w:customStyle="1" w:styleId="444">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445">
    <w:name w:val="标书正文:  0.74 厘米"/>
    <w:basedOn w:val="1"/>
    <w:qFormat/>
    <w:uiPriority w:val="0"/>
    <w:pPr>
      <w:snapToGrid w:val="0"/>
      <w:spacing w:line="360" w:lineRule="auto"/>
      <w:ind w:firstLine="420"/>
      <w:jc w:val="left"/>
    </w:pPr>
    <w:rPr>
      <w:szCs w:val="20"/>
    </w:rPr>
  </w:style>
  <w:style w:type="paragraph" w:customStyle="1" w:styleId="446">
    <w:name w:val="Body Text First Indent1"/>
    <w:basedOn w:val="22"/>
    <w:qFormat/>
    <w:uiPriority w:val="0"/>
    <w:pPr>
      <w:ind w:firstLine="100" w:firstLineChars="100"/>
    </w:pPr>
    <w:rPr>
      <w:sz w:val="21"/>
      <w:szCs w:val="20"/>
    </w:rPr>
  </w:style>
  <w:style w:type="paragraph" w:customStyle="1" w:styleId="447">
    <w:name w:val="xl1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cs="宋体"/>
      <w:kern w:val="0"/>
      <w:sz w:val="20"/>
      <w:szCs w:val="20"/>
    </w:rPr>
  </w:style>
  <w:style w:type="paragraph" w:customStyle="1" w:styleId="448">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49">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50">
    <w:name w:val="CM1"/>
    <w:basedOn w:val="1"/>
    <w:next w:val="1"/>
    <w:qFormat/>
    <w:uiPriority w:val="0"/>
    <w:pPr>
      <w:autoSpaceDE w:val="0"/>
      <w:autoSpaceDN w:val="0"/>
      <w:jc w:val="left"/>
    </w:pPr>
    <w:rPr>
      <w:rFonts w:hint="eastAsia" w:ascii="华文细黑" w:eastAsia="华文细黑"/>
      <w:color w:val="000000"/>
      <w:kern w:val="0"/>
      <w:sz w:val="24"/>
      <w:szCs w:val="20"/>
    </w:rPr>
  </w:style>
  <w:style w:type="paragraph" w:customStyle="1" w:styleId="451">
    <w:name w:val="xl1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452">
    <w:name w:val="默认段落字体 Para Char Char Char Char Char Char Char"/>
    <w:basedOn w:val="1"/>
    <w:qFormat/>
    <w:uiPriority w:val="0"/>
    <w:rPr>
      <w:rFonts w:ascii="Tahoma" w:hAnsi="Tahoma"/>
      <w:sz w:val="24"/>
      <w:szCs w:val="20"/>
    </w:rPr>
  </w:style>
  <w:style w:type="paragraph" w:customStyle="1" w:styleId="453">
    <w:name w:val="没有缩进（为图形使用）"/>
    <w:basedOn w:val="1"/>
    <w:qFormat/>
    <w:uiPriority w:val="0"/>
    <w:pPr>
      <w:spacing w:before="120" w:after="120" w:line="360" w:lineRule="auto"/>
    </w:pPr>
    <w:rPr>
      <w:sz w:val="24"/>
      <w:szCs w:val="20"/>
    </w:rPr>
  </w:style>
  <w:style w:type="paragraph" w:customStyle="1" w:styleId="454">
    <w:name w:val="样式 宋体 五号 行距: 单倍行距"/>
    <w:basedOn w:val="1"/>
    <w:qFormat/>
    <w:uiPriority w:val="0"/>
    <w:pPr>
      <w:adjustRightInd w:val="0"/>
      <w:jc w:val="left"/>
    </w:pPr>
    <w:rPr>
      <w:rFonts w:ascii="宋体" w:hAnsi="宋体"/>
      <w:kern w:val="0"/>
      <w:szCs w:val="20"/>
    </w:rPr>
  </w:style>
  <w:style w:type="paragraph" w:customStyle="1" w:styleId="455">
    <w:name w:val="List Continue 41"/>
    <w:basedOn w:val="1"/>
    <w:qFormat/>
    <w:uiPriority w:val="0"/>
    <w:pPr>
      <w:ind w:left="800" w:leftChars="800"/>
    </w:pPr>
    <w:rPr>
      <w:szCs w:val="20"/>
    </w:rPr>
  </w:style>
  <w:style w:type="paragraph" w:customStyle="1" w:styleId="456">
    <w:name w:val="Style Heading 3h3Heading 3 - oldLevel 3 HeadH3level_3PIM 3se..."/>
    <w:basedOn w:val="4"/>
    <w:qFormat/>
    <w:uiPriority w:val="0"/>
    <w:pPr>
      <w:numPr>
        <w:ilvl w:val="2"/>
        <w:numId w:val="10"/>
      </w:numPr>
      <w:tabs>
        <w:tab w:val="left" w:pos="709"/>
        <w:tab w:val="clear" w:pos="1418"/>
      </w:tabs>
      <w:spacing w:line="415" w:lineRule="auto"/>
    </w:pPr>
    <w:rPr>
      <w:rFonts w:ascii="Times New Roman" w:hAnsi="Times New Roman"/>
      <w:bCs w:val="0"/>
      <w:kern w:val="2"/>
      <w:szCs w:val="20"/>
      <w:lang w:val="en-US"/>
    </w:rPr>
  </w:style>
  <w:style w:type="paragraph" w:customStyle="1" w:styleId="457">
    <w:name w:val="xl1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58">
    <w:name w:val="g3"/>
    <w:basedOn w:val="1"/>
    <w:qFormat/>
    <w:uiPriority w:val="0"/>
    <w:pPr>
      <w:widowControl/>
      <w:jc w:val="left"/>
    </w:pPr>
    <w:rPr>
      <w:rFonts w:ascii="宋体"/>
      <w:kern w:val="0"/>
      <w:sz w:val="24"/>
      <w:szCs w:val="20"/>
    </w:rPr>
  </w:style>
  <w:style w:type="paragraph" w:customStyle="1" w:styleId="459">
    <w:name w:val="xl1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60">
    <w:name w:val="标题3——2"/>
    <w:basedOn w:val="4"/>
    <w:next w:val="59"/>
    <w:qFormat/>
    <w:uiPriority w:val="0"/>
    <w:pPr>
      <w:tabs>
        <w:tab w:val="left" w:pos="1280"/>
        <w:tab w:val="right" w:leader="dot" w:pos="8777"/>
        <w:tab w:val="clear" w:pos="1418"/>
      </w:tabs>
      <w:spacing w:beforeLines="100" w:after="0" w:line="240" w:lineRule="auto"/>
      <w:ind w:left="851" w:hanging="851"/>
      <w:outlineLvl w:val="9"/>
    </w:pPr>
    <w:rPr>
      <w:rFonts w:ascii="黑体" w:hAnsi="宋体" w:eastAsia="黑体"/>
      <w:bCs w:val="0"/>
      <w:kern w:val="2"/>
      <w:sz w:val="30"/>
      <w:szCs w:val="20"/>
      <w:lang w:val="en-US"/>
    </w:rPr>
  </w:style>
  <w:style w:type="paragraph" w:customStyle="1" w:styleId="461">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kern w:val="0"/>
      <w:sz w:val="20"/>
      <w:szCs w:val="20"/>
    </w:rPr>
  </w:style>
  <w:style w:type="paragraph" w:customStyle="1" w:styleId="462">
    <w:name w:val="1"/>
    <w:basedOn w:val="1"/>
    <w:qFormat/>
    <w:uiPriority w:val="0"/>
    <w:rPr>
      <w:rFonts w:ascii="Tahoma" w:hAnsi="Tahoma"/>
      <w:sz w:val="24"/>
      <w:szCs w:val="20"/>
    </w:rPr>
  </w:style>
  <w:style w:type="paragraph" w:customStyle="1" w:styleId="463">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64">
    <w:name w:val="l-2"/>
    <w:basedOn w:val="1"/>
    <w:qFormat/>
    <w:uiPriority w:val="0"/>
    <w:pPr>
      <w:widowControl/>
      <w:jc w:val="left"/>
    </w:pPr>
    <w:rPr>
      <w:rFonts w:ascii="宋体"/>
      <w:b/>
      <w:color w:val="000000"/>
      <w:kern w:val="0"/>
      <w:sz w:val="13"/>
      <w:szCs w:val="20"/>
    </w:rPr>
  </w:style>
  <w:style w:type="paragraph" w:customStyle="1" w:styleId="46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66">
    <w:name w:val="样式1"/>
    <w:basedOn w:val="5"/>
    <w:qFormat/>
    <w:uiPriority w:val="0"/>
    <w:pPr>
      <w:numPr>
        <w:ilvl w:val="0"/>
        <w:numId w:val="15"/>
      </w:numPr>
      <w:tabs>
        <w:tab w:val="left" w:pos="720"/>
      </w:tabs>
      <w:spacing w:before="500" w:after="260" w:line="560" w:lineRule="atLeast"/>
    </w:pPr>
    <w:rPr>
      <w:rFonts w:ascii="Arial" w:hAnsi="Arial" w:eastAsia="黑体"/>
      <w:bCs w:val="0"/>
      <w:kern w:val="2"/>
      <w:szCs w:val="20"/>
      <w:lang w:val="en-US"/>
    </w:rPr>
  </w:style>
  <w:style w:type="paragraph" w:customStyle="1" w:styleId="467">
    <w:name w:val="xl14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68">
    <w:name w:val="ly"/>
    <w:basedOn w:val="1"/>
    <w:qFormat/>
    <w:uiPriority w:val="0"/>
    <w:pPr>
      <w:widowControl/>
      <w:jc w:val="right"/>
    </w:pPr>
    <w:rPr>
      <w:rFonts w:ascii="方正书宋简体" w:eastAsia="方正书宋简体"/>
      <w:color w:val="000000"/>
      <w:kern w:val="0"/>
      <w:szCs w:val="20"/>
    </w:rPr>
  </w:style>
  <w:style w:type="paragraph" w:customStyle="1" w:styleId="469">
    <w:name w:val="附录2"/>
    <w:basedOn w:val="1"/>
    <w:next w:val="1"/>
    <w:qFormat/>
    <w:uiPriority w:val="0"/>
    <w:pPr>
      <w:tabs>
        <w:tab w:val="left" w:pos="420"/>
        <w:tab w:val="left" w:pos="624"/>
      </w:tabs>
      <w:ind w:left="420" w:hanging="420"/>
      <w:outlineLvl w:val="1"/>
    </w:pPr>
    <w:rPr>
      <w:rFonts w:ascii="黑体" w:hAnsi="黑体" w:eastAsia="黑体"/>
      <w:b/>
      <w:sz w:val="32"/>
      <w:szCs w:val="20"/>
    </w:rPr>
  </w:style>
  <w:style w:type="paragraph" w:customStyle="1" w:styleId="470">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71">
    <w:name w:val="p20"/>
    <w:basedOn w:val="1"/>
    <w:qFormat/>
    <w:uiPriority w:val="0"/>
    <w:pPr>
      <w:widowControl/>
      <w:jc w:val="left"/>
    </w:pPr>
    <w:rPr>
      <w:rFonts w:ascii="宋体" w:cs="宋体"/>
      <w:kern w:val="0"/>
      <w:szCs w:val="21"/>
    </w:rPr>
  </w:style>
  <w:style w:type="paragraph" w:customStyle="1" w:styleId="472">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473">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74">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75">
    <w:name w:val="xl17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476">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color w:val="FF0000"/>
      <w:kern w:val="0"/>
      <w:sz w:val="20"/>
      <w:szCs w:val="20"/>
    </w:rPr>
  </w:style>
  <w:style w:type="paragraph" w:customStyle="1" w:styleId="477">
    <w:name w:val="样式 正文缩进正文（首行缩进两字）表正文正文非缩进特点标题4段1 + 首行缩进:  2 字符"/>
    <w:basedOn w:val="15"/>
    <w:qFormat/>
    <w:uiPriority w:val="0"/>
    <w:pPr>
      <w:ind w:firstLine="480" w:firstLineChars="200"/>
    </w:pPr>
  </w:style>
  <w:style w:type="paragraph" w:customStyle="1" w:styleId="478">
    <w:name w:val="CSS1级正文 Char"/>
    <w:basedOn w:val="22"/>
    <w:qFormat/>
    <w:uiPriority w:val="0"/>
    <w:pPr>
      <w:adjustRightInd w:val="0"/>
      <w:snapToGrid w:val="0"/>
      <w:spacing w:line="360" w:lineRule="auto"/>
      <w:ind w:firstLine="480"/>
    </w:pPr>
    <w:rPr>
      <w:szCs w:val="20"/>
    </w:rPr>
  </w:style>
  <w:style w:type="paragraph" w:customStyle="1" w:styleId="479">
    <w:name w:val="正文文本 21"/>
    <w:basedOn w:val="1"/>
    <w:qFormat/>
    <w:uiPriority w:val="0"/>
    <w:pPr>
      <w:adjustRightInd w:val="0"/>
      <w:spacing w:before="120" w:line="360" w:lineRule="auto"/>
      <w:ind w:firstLine="480"/>
      <w:textAlignment w:val="baseline"/>
    </w:pPr>
    <w:rPr>
      <w:sz w:val="24"/>
      <w:szCs w:val="20"/>
    </w:rPr>
  </w:style>
  <w:style w:type="paragraph" w:customStyle="1" w:styleId="480">
    <w:name w:val="xl13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81">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szCs w:val="20"/>
      <w:lang w:eastAsia="zh-TW"/>
    </w:rPr>
  </w:style>
  <w:style w:type="paragraph" w:customStyle="1" w:styleId="482">
    <w:name w:val="intel1"/>
    <w:basedOn w:val="1"/>
    <w:qFormat/>
    <w:uiPriority w:val="0"/>
    <w:pPr>
      <w:widowControl/>
      <w:jc w:val="left"/>
    </w:pPr>
    <w:rPr>
      <w:rFonts w:ascii="宋体"/>
      <w:kern w:val="0"/>
      <w:sz w:val="24"/>
      <w:szCs w:val="20"/>
    </w:rPr>
  </w:style>
  <w:style w:type="paragraph" w:customStyle="1" w:styleId="483">
    <w:name w:val="xl87"/>
    <w:basedOn w:val="1"/>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484">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485">
    <w:name w:val="Body Text Indent 21"/>
    <w:basedOn w:val="1"/>
    <w:qFormat/>
    <w:uiPriority w:val="0"/>
    <w:pPr>
      <w:spacing w:line="480" w:lineRule="auto"/>
      <w:ind w:left="200" w:leftChars="200"/>
    </w:pPr>
    <w:rPr>
      <w:szCs w:val="20"/>
    </w:rPr>
  </w:style>
  <w:style w:type="paragraph" w:customStyle="1" w:styleId="486">
    <w:name w:val="mtitle"/>
    <w:basedOn w:val="1"/>
    <w:qFormat/>
    <w:uiPriority w:val="0"/>
    <w:pPr>
      <w:widowControl/>
      <w:jc w:val="center"/>
    </w:pPr>
    <w:rPr>
      <w:rFonts w:ascii="方正小标宋简体" w:eastAsia="方正小标宋简体"/>
      <w:color w:val="000000"/>
      <w:kern w:val="0"/>
      <w:sz w:val="44"/>
      <w:szCs w:val="20"/>
    </w:rPr>
  </w:style>
  <w:style w:type="paragraph" w:customStyle="1" w:styleId="487">
    <w:name w:val="宋体 五号 首行缩进"/>
    <w:basedOn w:val="1"/>
    <w:qFormat/>
    <w:uiPriority w:val="0"/>
    <w:pPr>
      <w:spacing w:before="3"/>
      <w:ind w:firstLine="428" w:firstLineChars="200"/>
    </w:pPr>
    <w:rPr>
      <w:rFonts w:ascii="宋体" w:hAnsi="宋体" w:cs="宋体"/>
      <w:spacing w:val="2"/>
      <w:szCs w:val="20"/>
    </w:rPr>
  </w:style>
  <w:style w:type="paragraph" w:customStyle="1" w:styleId="488">
    <w:name w:val="列出段落3"/>
    <w:basedOn w:val="1"/>
    <w:qFormat/>
    <w:uiPriority w:val="99"/>
    <w:pPr>
      <w:ind w:firstLine="420" w:firstLineChars="200"/>
    </w:pPr>
    <w:rPr>
      <w:rFonts w:ascii="Calibri" w:hAnsi="Calibri"/>
      <w:szCs w:val="22"/>
    </w:rPr>
  </w:style>
  <w:style w:type="paragraph" w:customStyle="1" w:styleId="489">
    <w:name w:val="表格标题"/>
    <w:basedOn w:val="440"/>
    <w:qFormat/>
    <w:uiPriority w:val="0"/>
  </w:style>
  <w:style w:type="paragraph" w:customStyle="1" w:styleId="490">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491">
    <w:name w:val="正文段"/>
    <w:basedOn w:val="1"/>
    <w:qFormat/>
    <w:uiPriority w:val="0"/>
    <w:pPr>
      <w:snapToGrid w:val="0"/>
      <w:spacing w:after="240" w:line="240" w:lineRule="atLeast"/>
      <w:ind w:firstLine="425"/>
    </w:pPr>
    <w:rPr>
      <w:rFonts w:ascii="宋体"/>
      <w:sz w:val="24"/>
      <w:szCs w:val="20"/>
    </w:rPr>
  </w:style>
  <w:style w:type="paragraph" w:customStyle="1" w:styleId="492">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kern w:val="0"/>
      <w:sz w:val="20"/>
      <w:szCs w:val="20"/>
    </w:rPr>
  </w:style>
  <w:style w:type="paragraph" w:customStyle="1" w:styleId="493">
    <w:name w:val="Document Map1"/>
    <w:basedOn w:val="1"/>
    <w:qFormat/>
    <w:uiPriority w:val="0"/>
    <w:pPr>
      <w:shd w:val="clear" w:color="auto" w:fill="000080"/>
    </w:pPr>
    <w:rPr>
      <w:szCs w:val="20"/>
    </w:rPr>
  </w:style>
  <w:style w:type="paragraph" w:customStyle="1" w:styleId="494">
    <w:name w:val="正文0"/>
    <w:basedOn w:val="1"/>
    <w:qFormat/>
    <w:uiPriority w:val="0"/>
    <w:pPr>
      <w:adjustRightInd w:val="0"/>
      <w:spacing w:line="360" w:lineRule="auto"/>
      <w:ind w:firstLine="482"/>
      <w:textAlignment w:val="baseline"/>
    </w:pPr>
    <w:rPr>
      <w:kern w:val="24"/>
      <w:sz w:val="24"/>
      <w:szCs w:val="20"/>
    </w:rPr>
  </w:style>
  <w:style w:type="paragraph" w:customStyle="1" w:styleId="495">
    <w:name w:val="zw"/>
    <w:basedOn w:val="1"/>
    <w:qFormat/>
    <w:uiPriority w:val="0"/>
    <w:pPr>
      <w:widowControl/>
      <w:ind w:left="100" w:right="100"/>
    </w:pPr>
    <w:rPr>
      <w:rFonts w:ascii="方正书宋简体" w:eastAsia="方正书宋简体"/>
      <w:color w:val="000000"/>
      <w:kern w:val="0"/>
      <w:szCs w:val="20"/>
    </w:rPr>
  </w:style>
  <w:style w:type="paragraph" w:customStyle="1" w:styleId="496">
    <w:name w:val="xl1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97">
    <w:name w:val="Body Text 21"/>
    <w:basedOn w:val="1"/>
    <w:qFormat/>
    <w:uiPriority w:val="0"/>
    <w:rPr>
      <w:rFonts w:ascii="宋体"/>
      <w:sz w:val="24"/>
      <w:szCs w:val="20"/>
    </w:rPr>
  </w:style>
  <w:style w:type="paragraph" w:customStyle="1" w:styleId="498">
    <w:name w:val="正文 + 三号"/>
    <w:basedOn w:val="1"/>
    <w:qFormat/>
    <w:uiPriority w:val="0"/>
    <w:rPr>
      <w:szCs w:val="20"/>
    </w:rPr>
  </w:style>
  <w:style w:type="paragraph" w:customStyle="1" w:styleId="499">
    <w:name w:val="Normal Indent1"/>
    <w:basedOn w:val="1"/>
    <w:qFormat/>
    <w:uiPriority w:val="0"/>
    <w:pPr>
      <w:ind w:firstLine="420"/>
    </w:pPr>
    <w:rPr>
      <w:szCs w:val="20"/>
    </w:rPr>
  </w:style>
  <w:style w:type="paragraph" w:customStyle="1" w:styleId="500">
    <w:name w:val="Block Text1"/>
    <w:basedOn w:val="1"/>
    <w:qFormat/>
    <w:uiPriority w:val="0"/>
    <w:pPr>
      <w:autoSpaceDE w:val="0"/>
      <w:autoSpaceDN w:val="0"/>
      <w:adjustRightInd w:val="0"/>
      <w:spacing w:line="1270" w:lineRule="exact"/>
      <w:ind w:left="300" w:right="-20" w:hanging="300" w:hangingChars="300"/>
      <w:jc w:val="left"/>
    </w:pPr>
    <w:rPr>
      <w:rFonts w:eastAsia="仿宋_GB2312"/>
      <w:sz w:val="72"/>
      <w:szCs w:val="20"/>
    </w:rPr>
  </w:style>
  <w:style w:type="paragraph" w:customStyle="1" w:styleId="501">
    <w:name w:val="xl11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502">
    <w:name w:val="标题2"/>
    <w:basedOn w:val="3"/>
    <w:qFormat/>
    <w:uiPriority w:val="0"/>
    <w:pPr>
      <w:keepNext w:val="0"/>
      <w:keepLines w:val="0"/>
      <w:tabs>
        <w:tab w:val="clear" w:pos="708"/>
      </w:tabs>
      <w:snapToGrid w:val="0"/>
      <w:spacing w:before="0" w:after="0" w:line="360" w:lineRule="auto"/>
      <w:ind w:left="0" w:firstLine="574" w:firstLineChars="196"/>
      <w:textAlignment w:val="auto"/>
      <w:outlineLvl w:val="9"/>
    </w:pPr>
    <w:rPr>
      <w:rFonts w:ascii="宋体" w:hAnsi="宋体"/>
      <w:bCs w:val="0"/>
      <w:spacing w:val="6"/>
      <w:kern w:val="2"/>
      <w:szCs w:val="20"/>
      <w:u w:val="single"/>
    </w:rPr>
  </w:style>
  <w:style w:type="paragraph" w:customStyle="1" w:styleId="503">
    <w:name w:val="style12"/>
    <w:basedOn w:val="1"/>
    <w:qFormat/>
    <w:uiPriority w:val="0"/>
    <w:pPr>
      <w:widowControl/>
      <w:jc w:val="left"/>
    </w:pPr>
    <w:rPr>
      <w:rFonts w:ascii="宋体"/>
      <w:kern w:val="0"/>
      <w:sz w:val="18"/>
      <w:szCs w:val="20"/>
    </w:rPr>
  </w:style>
  <w:style w:type="paragraph" w:customStyle="1" w:styleId="504">
    <w:name w:val="Blockquote"/>
    <w:basedOn w:val="1"/>
    <w:qFormat/>
    <w:uiPriority w:val="0"/>
    <w:pPr>
      <w:autoSpaceDE w:val="0"/>
      <w:autoSpaceDN w:val="0"/>
      <w:adjustRightInd w:val="0"/>
      <w:ind w:left="360" w:right="360"/>
      <w:jc w:val="left"/>
    </w:pPr>
    <w:rPr>
      <w:kern w:val="0"/>
      <w:sz w:val="24"/>
      <w:szCs w:val="20"/>
    </w:rPr>
  </w:style>
  <w:style w:type="paragraph" w:customStyle="1" w:styleId="505">
    <w:name w:val="Char1 Char Char Char"/>
    <w:basedOn w:val="1"/>
    <w:qFormat/>
    <w:uiPriority w:val="0"/>
    <w:rPr>
      <w:rFonts w:ascii="Tahoma" w:hAnsi="Tahoma"/>
      <w:sz w:val="24"/>
      <w:szCs w:val="20"/>
    </w:rPr>
  </w:style>
  <w:style w:type="paragraph" w:customStyle="1" w:styleId="506">
    <w:name w:val="xl1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507">
    <w:name w:val="样式 标题 6第五层条 + 三号 段前: 0.5 行"/>
    <w:basedOn w:val="7"/>
    <w:qFormat/>
    <w:uiPriority w:val="0"/>
    <w:pPr>
      <w:widowControl/>
      <w:adjustRightInd/>
      <w:snapToGrid/>
      <w:spacing w:beforeLines="50"/>
      <w:jc w:val="left"/>
    </w:pPr>
    <w:rPr>
      <w:snapToGrid w:val="0"/>
      <w:kern w:val="24"/>
      <w:sz w:val="28"/>
    </w:rPr>
  </w:style>
  <w:style w:type="paragraph" w:customStyle="1" w:styleId="508">
    <w:name w:val="BT4"/>
    <w:basedOn w:val="5"/>
    <w:qFormat/>
    <w:uiPriority w:val="0"/>
    <w:pPr>
      <w:adjustRightInd w:val="0"/>
      <w:snapToGrid w:val="0"/>
      <w:spacing w:before="0" w:after="0" w:line="300" w:lineRule="auto"/>
      <w:ind w:left="267" w:leftChars="267"/>
    </w:pPr>
    <w:rPr>
      <w:rFonts w:ascii="仿宋_GB2312" w:hAnsi="Arial" w:eastAsia="仿宋_GB2312"/>
      <w:b w:val="0"/>
      <w:bCs w:val="0"/>
      <w:kern w:val="2"/>
      <w:szCs w:val="20"/>
      <w:lang w:val="en-US"/>
    </w:rPr>
  </w:style>
  <w:style w:type="paragraph" w:customStyle="1" w:styleId="509">
    <w:name w:val="默认段落字体 Para Char Char Char Char"/>
    <w:basedOn w:val="1"/>
    <w:qFormat/>
    <w:uiPriority w:val="0"/>
    <w:rPr>
      <w:szCs w:val="20"/>
    </w:rPr>
  </w:style>
  <w:style w:type="paragraph" w:customStyle="1" w:styleId="510">
    <w:name w:val="List Continue 21"/>
    <w:basedOn w:val="1"/>
    <w:qFormat/>
    <w:uiPriority w:val="0"/>
    <w:pPr>
      <w:ind w:left="400" w:leftChars="400"/>
    </w:pPr>
    <w:rPr>
      <w:szCs w:val="20"/>
    </w:rPr>
  </w:style>
  <w:style w:type="paragraph" w:customStyle="1" w:styleId="511">
    <w:name w:val="图1"/>
    <w:basedOn w:val="1"/>
    <w:next w:val="1"/>
    <w:qFormat/>
    <w:uiPriority w:val="0"/>
    <w:pPr>
      <w:tabs>
        <w:tab w:val="left" w:pos="284"/>
      </w:tabs>
      <w:spacing w:beforeLines="50" w:afterLines="100" w:line="360" w:lineRule="auto"/>
      <w:ind w:left="1105" w:hanging="748" w:firstLineChars="200"/>
      <w:jc w:val="center"/>
    </w:pPr>
    <w:rPr>
      <w:kern w:val="0"/>
      <w:sz w:val="24"/>
    </w:rPr>
  </w:style>
  <w:style w:type="paragraph" w:customStyle="1" w:styleId="512">
    <w:name w:val="WPSOffice手动目录 1"/>
    <w:qFormat/>
    <w:uiPriority w:val="0"/>
    <w:rPr>
      <w:rFonts w:ascii="Times New Roman" w:hAnsi="Times New Roman" w:eastAsia="宋体" w:cs="Times New Roman"/>
      <w:lang w:val="en-US" w:eastAsia="zh-CN" w:bidi="ar-SA"/>
    </w:rPr>
  </w:style>
  <w:style w:type="paragraph" w:customStyle="1" w:styleId="513">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514">
    <w:name w:val="图例"/>
    <w:basedOn w:val="1"/>
    <w:qFormat/>
    <w:uiPriority w:val="0"/>
    <w:pPr>
      <w:spacing w:before="120" w:after="120" w:line="360" w:lineRule="auto"/>
      <w:jc w:val="center"/>
    </w:pPr>
    <w:rPr>
      <w:rFonts w:eastAsia="仿宋_GB2312"/>
      <w:b/>
      <w:sz w:val="24"/>
      <w:szCs w:val="20"/>
    </w:rPr>
  </w:style>
  <w:style w:type="paragraph" w:customStyle="1" w:styleId="515">
    <w:name w:val="Char11"/>
    <w:basedOn w:val="1"/>
    <w:qFormat/>
    <w:uiPriority w:val="0"/>
    <w:rPr>
      <w:szCs w:val="20"/>
    </w:rPr>
  </w:style>
  <w:style w:type="paragraph" w:customStyle="1" w:styleId="516">
    <w:name w:val="xl15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517">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4"/>
    </w:rPr>
  </w:style>
  <w:style w:type="paragraph" w:customStyle="1" w:styleId="518">
    <w:name w:val="Table Contents"/>
    <w:basedOn w:val="22"/>
    <w:qFormat/>
    <w:uiPriority w:val="0"/>
    <w:pPr>
      <w:suppressAutoHyphens/>
      <w:jc w:val="left"/>
    </w:pPr>
    <w:rPr>
      <w:rFonts w:eastAsia="Times New Roman"/>
      <w:szCs w:val="20"/>
    </w:rPr>
  </w:style>
  <w:style w:type="paragraph" w:customStyle="1" w:styleId="519">
    <w:name w:val="bt2"/>
    <w:basedOn w:val="3"/>
    <w:qFormat/>
    <w:uiPriority w:val="0"/>
    <w:pPr>
      <w:tabs>
        <w:tab w:val="clear" w:pos="708"/>
      </w:tabs>
      <w:spacing w:before="0" w:after="0" w:line="360" w:lineRule="auto"/>
      <w:ind w:left="0" w:firstLine="0"/>
      <w:jc w:val="center"/>
      <w:textAlignment w:val="auto"/>
      <w:outlineLvl w:val="0"/>
    </w:pPr>
    <w:rPr>
      <w:rFonts w:ascii="仿宋_GB2312" w:eastAsia="仿宋_GB2312"/>
      <w:bCs w:val="0"/>
      <w:sz w:val="24"/>
      <w:szCs w:val="20"/>
      <w:lang w:val="en-US"/>
    </w:rPr>
  </w:style>
  <w:style w:type="paragraph" w:customStyle="1" w:styleId="520">
    <w:name w:val="Char Char Char Char Char Char Char"/>
    <w:basedOn w:val="17"/>
    <w:qFormat/>
    <w:uiPriority w:val="0"/>
    <w:rPr>
      <w:rFonts w:ascii="宋体" w:hAnsi="Tahoma"/>
    </w:rPr>
  </w:style>
  <w:style w:type="paragraph" w:customStyle="1" w:styleId="521">
    <w:name w:val="关键词"/>
    <w:basedOn w:val="1"/>
    <w:next w:val="1"/>
    <w:qFormat/>
    <w:uiPriority w:val="0"/>
    <w:pPr>
      <w:spacing w:line="360" w:lineRule="auto"/>
    </w:pPr>
    <w:rPr>
      <w:rFonts w:eastAsia="黑体"/>
      <w:sz w:val="20"/>
      <w:szCs w:val="20"/>
    </w:rPr>
  </w:style>
  <w:style w:type="paragraph" w:customStyle="1" w:styleId="522">
    <w:name w:val="样式1xz"/>
    <w:basedOn w:val="1"/>
    <w:qFormat/>
    <w:uiPriority w:val="0"/>
    <w:pPr>
      <w:tabs>
        <w:tab w:val="left" w:pos="1050"/>
        <w:tab w:val="right" w:leader="dot" w:pos="8296"/>
      </w:tabs>
    </w:pPr>
    <w:rPr>
      <w:caps/>
      <w:spacing w:val="20"/>
      <w:sz w:val="24"/>
      <w:szCs w:val="20"/>
    </w:rPr>
  </w:style>
  <w:style w:type="paragraph" w:customStyle="1" w:styleId="523">
    <w:name w:val="Index 11"/>
    <w:basedOn w:val="1"/>
    <w:next w:val="1"/>
    <w:qFormat/>
    <w:uiPriority w:val="0"/>
    <w:pPr>
      <w:spacing w:line="220" w:lineRule="exact"/>
      <w:jc w:val="center"/>
    </w:pPr>
    <w:rPr>
      <w:rFonts w:ascii="仿宋_GB2312" w:eastAsia="仿宋_GB2312"/>
      <w:szCs w:val="20"/>
    </w:rPr>
  </w:style>
  <w:style w:type="paragraph" w:customStyle="1" w:styleId="524">
    <w:name w:val="Char Char11"/>
    <w:basedOn w:val="1"/>
    <w:qFormat/>
    <w:uiPriority w:val="0"/>
    <w:pPr>
      <w:widowControl/>
      <w:spacing w:after="160" w:line="240" w:lineRule="exact"/>
      <w:jc w:val="left"/>
    </w:pPr>
    <w:rPr>
      <w:rFonts w:ascii="Verdana" w:hAnsi="Verdana"/>
      <w:kern w:val="0"/>
      <w:sz w:val="20"/>
      <w:szCs w:val="20"/>
      <w:lang w:eastAsia="en-US"/>
    </w:rPr>
  </w:style>
  <w:style w:type="table" w:customStyle="1" w:styleId="525">
    <w:name w:val="网格型1"/>
    <w:basedOn w:val="61"/>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6">
    <w:name w:val="Table Normal"/>
    <w:qFormat/>
    <w:uiPriority w:val="0"/>
    <w:rPr>
      <w:rFonts w:ascii="Helvetica Neue" w:hAnsi="Helvetica Neue"/>
    </w:rPr>
    <w:tblPr>
      <w:tblCellMar>
        <w:top w:w="0" w:type="dxa"/>
        <w:left w:w="0" w:type="dxa"/>
        <w:bottom w:w="0" w:type="dxa"/>
        <w:right w:w="0" w:type="dxa"/>
      </w:tblCellMar>
    </w:tblPr>
  </w:style>
  <w:style w:type="table" w:customStyle="1" w:styleId="527">
    <w:name w:val="网格型2"/>
    <w:basedOn w:val="61"/>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28">
    <w:name w:val="标准正文 Char"/>
    <w:link w:val="259"/>
    <w:qFormat/>
    <w:uiPriority w:val="0"/>
    <w:rPr>
      <w:rFonts w:ascii="Arial" w:hAnsi="Arial"/>
      <w:sz w:val="24"/>
      <w:lang w:val="en-US"/>
    </w:rPr>
  </w:style>
  <w:style w:type="paragraph" w:customStyle="1" w:styleId="529">
    <w:name w:val="表格内正文"/>
    <w:qFormat/>
    <w:uiPriority w:val="0"/>
    <w:pPr>
      <w:widowControl w:val="0"/>
      <w:jc w:val="center"/>
    </w:pPr>
    <w:rPr>
      <w:rFonts w:ascii="Times New Roman" w:hAnsi="Times New Roman" w:eastAsia="Arial Unicode MS" w:cs="Arial Unicode MS"/>
      <w:color w:val="000000"/>
      <w:u w:color="000000"/>
      <w:lang w:val="en-US" w:eastAsia="zh-CN" w:bidi="ar-SA"/>
    </w:rPr>
  </w:style>
  <w:style w:type="paragraph" w:customStyle="1" w:styleId="530">
    <w:name w:val="授权书和信息卡行距"/>
    <w:qFormat/>
    <w:uiPriority w:val="0"/>
    <w:pPr>
      <w:spacing w:line="560" w:lineRule="exact"/>
    </w:pPr>
    <w:rPr>
      <w:rFonts w:ascii="Times New Roman" w:hAnsi="Times New Roman" w:eastAsia="仿宋_GB2312" w:cs="Times New Roman"/>
      <w:kern w:val="2"/>
      <w:sz w:val="24"/>
      <w:szCs w:val="24"/>
      <w:lang w:val="en-US" w:eastAsia="zh-CN" w:bidi="ar-SA"/>
    </w:rPr>
  </w:style>
  <w:style w:type="character" w:customStyle="1" w:styleId="531">
    <w:name w:val="font31"/>
    <w:basedOn w:val="63"/>
    <w:qFormat/>
    <w:uiPriority w:val="0"/>
    <w:rPr>
      <w:rFonts w:hint="eastAsia" w:ascii="黑体" w:hAnsi="宋体" w:eastAsia="黑体" w:cs="黑体"/>
      <w:color w:val="000000"/>
      <w:sz w:val="24"/>
      <w:szCs w:val="24"/>
      <w:u w:val="none"/>
    </w:rPr>
  </w:style>
  <w:style w:type="character" w:customStyle="1" w:styleId="532">
    <w:name w:val="font41"/>
    <w:basedOn w:val="63"/>
    <w:qFormat/>
    <w:uiPriority w:val="0"/>
    <w:rPr>
      <w:rFonts w:ascii="Microsoft YaHei UI" w:hAnsi="Microsoft YaHei UI" w:eastAsia="Microsoft YaHei UI" w:cs="Microsoft YaHei UI"/>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header" Target="header2.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27</Pages>
  <Words>2012</Words>
  <Characters>2132</Characters>
  <Lines>90</Lines>
  <Paragraphs>25</Paragraphs>
  <TotalTime>199</TotalTime>
  <ScaleCrop>false</ScaleCrop>
  <LinksUpToDate>false</LinksUpToDate>
  <CharactersWithSpaces>2223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2023-10-18T06:32:00Z</dcterms:created>
  <dc:creator>john</dc:creator>
  <cp:lastModifiedBy>jk</cp:lastModifiedBy>
  <cp:lastPrinted>2025-06-30T02:03:00Z</cp:lastPrinted>
  <dcterms:modified xsi:type="dcterms:W3CDTF">2025-07-02T02:19:41Z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CEC5A429CB9D4EA1BAD13E220DAB8FBE_13</vt:lpwstr>
  </property>
  <property fmtid="{D5CDD505-2E9C-101B-9397-08002B2CF9AE}" pid="4" name="KSOTemplateDocerSaveRecord">
    <vt:lpwstr>eyJoZGlkIjoiNzYxNmNjZTI0ZTU4Mzg1ODU5ZDc2NzVlOTg2M2E3MWQiLCJ1c2VySWQiOiIxOTczMzUyMDUifQ==</vt:lpwstr>
  </property>
</Properties>
</file>